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29A" w:rsidRDefault="00622563" w:rsidP="008C30D0">
      <w:pPr>
        <w:pStyle w:val="Pagedecouverture"/>
        <w:rPr>
          <w:shd w:val="clear" w:color="auto" w:fill="FFFFFF"/>
        </w:rPr>
      </w:pPr>
      <w:bookmarkStart w:id="0" w:name="LW_BM_COVERPAGE"/>
      <w:r>
        <w:rPr>
          <w:shd w:val="clear" w:color="auto" w:fill="FFFFFF"/>
        </w:rPr>
        <w:pict w14:anchorId="2F52BE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9C278759-AC9C-4EB8-9477-EC2E0F993656" style="width:450.45pt;height:697.4pt">
            <v:imagedata r:id="rId8" o:title=""/>
          </v:shape>
        </w:pict>
      </w:r>
    </w:p>
    <w:bookmarkEnd w:id="0"/>
    <w:p w:rsidR="00E5429A" w:rsidRDefault="00E5429A" w:rsidP="00E5429A">
      <w:pPr>
        <w:rPr>
          <w:shd w:val="clear" w:color="auto" w:fill="FFFFFF"/>
        </w:rPr>
        <w:sectPr w:rsidR="00E5429A" w:rsidSect="008C30D0">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rsidR="00E65607" w:rsidRPr="006E505C" w:rsidRDefault="00E65607" w:rsidP="00E65607">
      <w:pPr>
        <w:jc w:val="both"/>
        <w:rPr>
          <w:rFonts w:ascii="Times New Roman" w:hAnsi="Times New Roman" w:cs="Times New Roman"/>
          <w:b/>
          <w:color w:val="000000"/>
          <w:sz w:val="24"/>
          <w:szCs w:val="24"/>
          <w:shd w:val="clear" w:color="auto" w:fill="FFFFFF"/>
        </w:rPr>
      </w:pPr>
      <w:r w:rsidRPr="006E505C">
        <w:rPr>
          <w:rFonts w:ascii="Times New Roman" w:hAnsi="Times New Roman" w:cs="Times New Roman"/>
          <w:b/>
          <w:color w:val="000000"/>
          <w:sz w:val="24"/>
          <w:szCs w:val="24"/>
          <w:shd w:val="clear" w:color="auto" w:fill="FFFFFF"/>
        </w:rPr>
        <w:lastRenderedPageBreak/>
        <w:t xml:space="preserve">INTRODUCTION </w:t>
      </w:r>
    </w:p>
    <w:p w:rsidR="00A46800" w:rsidRDefault="00E65607" w:rsidP="00A46800">
      <w:pPr>
        <w:jc w:val="both"/>
        <w:rPr>
          <w:rFonts w:ascii="Times New Roman" w:eastAsia="Times New Roman" w:hAnsi="Times New Roman" w:cs="Times New Roman"/>
          <w:color w:val="000000" w:themeColor="text1"/>
          <w:sz w:val="24"/>
          <w:szCs w:val="24"/>
        </w:rPr>
      </w:pPr>
      <w:r w:rsidRPr="00E65607">
        <w:rPr>
          <w:rFonts w:ascii="Times New Roman" w:hAnsi="Times New Roman" w:cs="Times New Roman"/>
          <w:b/>
          <w:color w:val="000000"/>
          <w:sz w:val="24"/>
          <w:szCs w:val="24"/>
          <w:shd w:val="clear" w:color="auto" w:fill="FFFFFF"/>
        </w:rPr>
        <w:t>Following the invasion of Ukraine</w:t>
      </w:r>
      <w:r w:rsidR="001F4360">
        <w:rPr>
          <w:rFonts w:ascii="Times New Roman" w:hAnsi="Times New Roman" w:cs="Times New Roman"/>
          <w:b/>
          <w:color w:val="000000"/>
          <w:sz w:val="24"/>
          <w:szCs w:val="24"/>
          <w:shd w:val="clear" w:color="auto" w:fill="FFFFFF"/>
        </w:rPr>
        <w:t xml:space="preserve"> by Russia</w:t>
      </w:r>
      <w:r w:rsidRPr="00E65607">
        <w:rPr>
          <w:rFonts w:ascii="Times New Roman" w:hAnsi="Times New Roman" w:cs="Times New Roman"/>
          <w:b/>
          <w:color w:val="000000"/>
          <w:sz w:val="24"/>
          <w:szCs w:val="24"/>
          <w:shd w:val="clear" w:color="auto" w:fill="FFFFFF"/>
        </w:rPr>
        <w:t xml:space="preserve">, </w:t>
      </w:r>
      <w:r w:rsidRPr="00E65607">
        <w:rPr>
          <w:rFonts w:ascii="Times New Roman" w:hAnsi="Times New Roman" w:cs="Times New Roman"/>
          <w:b/>
          <w:bCs/>
          <w:color w:val="000000"/>
          <w:sz w:val="24"/>
          <w:szCs w:val="24"/>
          <w:shd w:val="clear" w:color="auto" w:fill="FFFFFF"/>
        </w:rPr>
        <w:t>the</w:t>
      </w:r>
      <w:r w:rsidRPr="00E65607">
        <w:rPr>
          <w:rFonts w:ascii="Times New Roman" w:hAnsi="Times New Roman" w:cs="Times New Roman"/>
          <w:b/>
          <w:bCs/>
          <w:color w:val="000000" w:themeColor="text1"/>
          <w:sz w:val="24"/>
          <w:szCs w:val="24"/>
        </w:rPr>
        <w:t xml:space="preserve"> </w:t>
      </w:r>
      <w:r w:rsidRPr="00E65607">
        <w:rPr>
          <w:rFonts w:ascii="Times New Roman" w:hAnsi="Times New Roman" w:cs="Times New Roman"/>
          <w:b/>
          <w:bCs/>
          <w:color w:val="000000"/>
          <w:sz w:val="24"/>
          <w:szCs w:val="24"/>
          <w:shd w:val="clear" w:color="auto" w:fill="FFFFFF"/>
        </w:rPr>
        <w:t>case for a rapid clean energy transition</w:t>
      </w:r>
      <w:r w:rsidRPr="00E65607">
        <w:rPr>
          <w:rFonts w:ascii="Times New Roman" w:hAnsi="Times New Roman" w:cs="Times New Roman"/>
          <w:b/>
          <w:bCs/>
          <w:color w:val="000000" w:themeColor="text1"/>
          <w:sz w:val="24"/>
          <w:szCs w:val="24"/>
        </w:rPr>
        <w:t xml:space="preserve"> </w:t>
      </w:r>
      <w:r w:rsidRPr="00E65607">
        <w:rPr>
          <w:rFonts w:ascii="Times New Roman" w:hAnsi="Times New Roman" w:cs="Times New Roman"/>
          <w:b/>
          <w:bCs/>
          <w:color w:val="000000"/>
          <w:sz w:val="24"/>
          <w:szCs w:val="24"/>
          <w:shd w:val="clear" w:color="auto" w:fill="FFFFFF"/>
        </w:rPr>
        <w:t>has never been stronger and clearer.</w:t>
      </w:r>
      <w:r w:rsidRPr="00E65607">
        <w:rPr>
          <w:rFonts w:ascii="Times New Roman" w:hAnsi="Times New Roman" w:cs="Times New Roman"/>
          <w:color w:val="000000"/>
          <w:sz w:val="24"/>
          <w:szCs w:val="24"/>
          <w:shd w:val="clear" w:color="auto" w:fill="FFFFFF"/>
        </w:rPr>
        <w:t xml:space="preserve"> </w:t>
      </w:r>
      <w:r w:rsidR="00A46800" w:rsidRPr="00824F30" w:rsidDel="001A7278">
        <w:rPr>
          <w:rFonts w:ascii="Times New Roman" w:hAnsi="Times New Roman" w:cs="Times New Roman"/>
          <w:color w:val="000000"/>
          <w:sz w:val="24"/>
          <w:szCs w:val="24"/>
          <w:shd w:val="clear" w:color="auto" w:fill="FFFFFF"/>
        </w:rPr>
        <w:t>The EU</w:t>
      </w:r>
      <w:r w:rsidR="00A46800" w:rsidRPr="00824F30">
        <w:rPr>
          <w:rFonts w:ascii="Times New Roman" w:hAnsi="Times New Roman" w:cs="Times New Roman"/>
          <w:color w:val="000000"/>
          <w:sz w:val="24"/>
          <w:szCs w:val="24"/>
          <w:shd w:val="clear" w:color="auto" w:fill="FFFFFF"/>
        </w:rPr>
        <w:t xml:space="preserve"> imports </w:t>
      </w:r>
      <w:r w:rsidR="00A46800" w:rsidRPr="00824F30" w:rsidDel="001A7278">
        <w:rPr>
          <w:rFonts w:ascii="Times New Roman" w:hAnsi="Times New Roman" w:cs="Times New Roman"/>
          <w:color w:val="000000"/>
          <w:sz w:val="24"/>
          <w:szCs w:val="24"/>
          <w:shd w:val="clear" w:color="auto" w:fill="FFFFFF"/>
        </w:rPr>
        <w:t xml:space="preserve">90% of </w:t>
      </w:r>
      <w:r w:rsidR="00A46800" w:rsidRPr="00824F30">
        <w:rPr>
          <w:rFonts w:ascii="Times New Roman" w:hAnsi="Times New Roman" w:cs="Times New Roman"/>
          <w:color w:val="000000"/>
          <w:sz w:val="24"/>
          <w:szCs w:val="24"/>
          <w:shd w:val="clear" w:color="auto" w:fill="FFFFFF"/>
        </w:rPr>
        <w:t>its</w:t>
      </w:r>
      <w:r w:rsidR="00A46800" w:rsidRPr="00824F30" w:rsidDel="001A7278">
        <w:rPr>
          <w:rFonts w:ascii="Times New Roman" w:hAnsi="Times New Roman" w:cs="Times New Roman"/>
          <w:color w:val="000000"/>
          <w:sz w:val="24"/>
          <w:szCs w:val="24"/>
          <w:shd w:val="clear" w:color="auto" w:fill="FFFFFF"/>
        </w:rPr>
        <w:t xml:space="preserve"> gas </w:t>
      </w:r>
      <w:r w:rsidR="00A46800" w:rsidRPr="00824F30">
        <w:rPr>
          <w:rFonts w:ascii="Times New Roman" w:hAnsi="Times New Roman" w:cs="Times New Roman"/>
          <w:color w:val="000000"/>
          <w:sz w:val="24"/>
          <w:szCs w:val="24"/>
          <w:shd w:val="clear" w:color="auto" w:fill="FFFFFF"/>
        </w:rPr>
        <w:t xml:space="preserve">consumption, with Russia </w:t>
      </w:r>
      <w:r w:rsidR="00A46800" w:rsidRPr="00824F30" w:rsidDel="001A7278">
        <w:rPr>
          <w:rFonts w:ascii="Times New Roman" w:hAnsi="Times New Roman" w:cs="Times New Roman"/>
          <w:color w:val="000000"/>
          <w:sz w:val="24"/>
          <w:szCs w:val="24"/>
          <w:shd w:val="clear" w:color="auto" w:fill="FFFFFF"/>
        </w:rPr>
        <w:t>providing</w:t>
      </w:r>
      <w:r w:rsidR="00A46800" w:rsidRPr="00824F30" w:rsidDel="00F804BD">
        <w:rPr>
          <w:rFonts w:ascii="Times New Roman" w:hAnsi="Times New Roman" w:cs="Times New Roman"/>
          <w:color w:val="000000"/>
          <w:sz w:val="24"/>
          <w:szCs w:val="24"/>
          <w:shd w:val="clear" w:color="auto" w:fill="FFFFFF"/>
        </w:rPr>
        <w:t xml:space="preserve"> more </w:t>
      </w:r>
      <w:r w:rsidR="00A46800" w:rsidRPr="00824F30">
        <w:rPr>
          <w:rFonts w:ascii="Times New Roman" w:hAnsi="Times New Roman" w:cs="Times New Roman"/>
          <w:color w:val="000000"/>
          <w:sz w:val="24"/>
          <w:szCs w:val="24"/>
          <w:shd w:val="clear" w:color="auto" w:fill="FFFFFF"/>
        </w:rPr>
        <w:t xml:space="preserve">than </w:t>
      </w:r>
      <w:r w:rsidR="00A46800" w:rsidRPr="00824F30">
        <w:rPr>
          <w:rFonts w:ascii="Times New Roman" w:hAnsi="Times New Roman" w:cs="Times New Roman"/>
          <w:color w:val="000000" w:themeColor="text1"/>
          <w:sz w:val="24"/>
          <w:szCs w:val="24"/>
        </w:rPr>
        <w:t>40% of the EU’s total gas consumption</w:t>
      </w:r>
      <w:r w:rsidR="00A46800" w:rsidRPr="00824F30" w:rsidDel="001A7278">
        <w:rPr>
          <w:rFonts w:ascii="Times New Roman" w:hAnsi="Times New Roman" w:cs="Times New Roman"/>
          <w:color w:val="000000"/>
          <w:sz w:val="24"/>
          <w:szCs w:val="24"/>
          <w:shd w:val="clear" w:color="auto" w:fill="FFFFFF"/>
        </w:rPr>
        <w:t>.</w:t>
      </w:r>
      <w:r w:rsidR="00A46800" w:rsidRPr="1A04CD97">
        <w:rPr>
          <w:rFonts w:ascii="Times New Roman" w:hAnsi="Times New Roman" w:cs="Times New Roman"/>
          <w:color w:val="000000"/>
          <w:sz w:val="24"/>
          <w:szCs w:val="24"/>
          <w:shd w:val="clear" w:color="auto" w:fill="FFFFFF"/>
        </w:rPr>
        <w:t xml:space="preserve"> </w:t>
      </w:r>
      <w:r w:rsidR="00A46800" w:rsidRPr="1A04CD97">
        <w:rPr>
          <w:rFonts w:ascii="Times New Roman" w:hAnsi="Times New Roman" w:cs="Times New Roman"/>
          <w:color w:val="000000" w:themeColor="text1"/>
          <w:sz w:val="24"/>
          <w:szCs w:val="24"/>
        </w:rPr>
        <w:t>Russia also account</w:t>
      </w:r>
      <w:r w:rsidR="001F4360">
        <w:rPr>
          <w:rFonts w:ascii="Times New Roman" w:hAnsi="Times New Roman" w:cs="Times New Roman"/>
          <w:color w:val="000000" w:themeColor="text1"/>
          <w:sz w:val="24"/>
          <w:szCs w:val="24"/>
        </w:rPr>
        <w:t>s</w:t>
      </w:r>
      <w:r w:rsidR="00A46800" w:rsidRPr="1A04CD97">
        <w:rPr>
          <w:rFonts w:ascii="Times New Roman" w:hAnsi="Times New Roman" w:cs="Times New Roman"/>
          <w:color w:val="000000" w:themeColor="text1"/>
          <w:sz w:val="24"/>
          <w:szCs w:val="24"/>
        </w:rPr>
        <w:t xml:space="preserve"> for 27% of oil imports and 46% of coa</w:t>
      </w:r>
      <w:r w:rsidR="00A46800" w:rsidRPr="08319334">
        <w:rPr>
          <w:rFonts w:ascii="Times New Roman" w:hAnsi="Times New Roman" w:cs="Times New Roman"/>
          <w:color w:val="000000" w:themeColor="text1"/>
          <w:sz w:val="24"/>
          <w:szCs w:val="24"/>
        </w:rPr>
        <w:t>l imports.</w:t>
      </w:r>
      <w:r w:rsidR="00A46800" w:rsidRPr="62B91864">
        <w:rPr>
          <w:rFonts w:ascii="Times New Roman" w:hAnsi="Times New Roman" w:cs="Times New Roman"/>
          <w:color w:val="000000" w:themeColor="text1"/>
          <w:sz w:val="24"/>
          <w:szCs w:val="24"/>
        </w:rPr>
        <w:t xml:space="preserve"> </w:t>
      </w:r>
    </w:p>
    <w:p w:rsidR="7350473E" w:rsidRDefault="7350473E" w:rsidP="7350473E">
      <w:pPr>
        <w:spacing w:after="120" w:line="257" w:lineRule="auto"/>
        <w:jc w:val="both"/>
        <w:rPr>
          <w:rFonts w:ascii="Times New Roman" w:hAnsi="Times New Roman" w:cs="Times New Roman"/>
          <w:i/>
          <w:iCs/>
          <w:color w:val="000000" w:themeColor="text1"/>
          <w:sz w:val="24"/>
          <w:szCs w:val="24"/>
          <w:lang w:val="en-US"/>
        </w:rPr>
      </w:pPr>
      <w:r w:rsidRPr="7350473E">
        <w:rPr>
          <w:rFonts w:ascii="Times New Roman" w:hAnsi="Times New Roman" w:cs="Times New Roman"/>
          <w:i/>
          <w:iCs/>
          <w:color w:val="000000" w:themeColor="text1"/>
          <w:sz w:val="24"/>
          <w:szCs w:val="24"/>
          <w:lang w:val="en-US"/>
        </w:rPr>
        <w:t>Share in EU natural gas imports, 2021</w:t>
      </w:r>
    </w:p>
    <w:p w:rsidR="619E5313" w:rsidRDefault="619E5313" w:rsidP="619E5313">
      <w:pPr>
        <w:spacing w:after="120" w:line="257" w:lineRule="auto"/>
        <w:jc w:val="both"/>
        <w:rPr>
          <w:rFonts w:ascii="Times New Roman" w:hAnsi="Times New Roman" w:cs="Times New Roman"/>
          <w:color w:val="000000" w:themeColor="text1"/>
          <w:sz w:val="24"/>
          <w:szCs w:val="24"/>
        </w:rPr>
      </w:pPr>
    </w:p>
    <w:p w:rsidR="00D55C35" w:rsidRDefault="1E5E60A2" w:rsidP="1F245BCA">
      <w:pPr>
        <w:spacing w:after="120"/>
        <w:jc w:val="center"/>
      </w:pPr>
      <w:r>
        <w:rPr>
          <w:noProof/>
          <w:lang w:val="fr-BE" w:eastAsia="fr-BE"/>
        </w:rPr>
        <w:drawing>
          <wp:inline distT="0" distB="0" distL="0" distR="0" wp14:anchorId="1454AC5E" wp14:editId="0F65445B">
            <wp:extent cx="3935745" cy="2372689"/>
            <wp:effectExtent l="0" t="0" r="7620" b="8890"/>
            <wp:docPr id="2" name="Picture 2" descr="cid:image001.jpg@01D82F1E.F13F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3939808" cy="2375138"/>
                    </a:xfrm>
                    <a:prstGeom prst="rect">
                      <a:avLst/>
                    </a:prstGeom>
                  </pic:spPr>
                </pic:pic>
              </a:graphicData>
            </a:graphic>
          </wp:inline>
        </w:drawing>
      </w:r>
    </w:p>
    <w:p w:rsidR="7350473E" w:rsidRDefault="7350473E" w:rsidP="7350473E">
      <w:pPr>
        <w:spacing w:after="120" w:line="257" w:lineRule="auto"/>
        <w:jc w:val="both"/>
        <w:rPr>
          <w:rFonts w:ascii="Times New Roman" w:hAnsi="Times New Roman" w:cs="Times New Roman"/>
          <w:i/>
          <w:iCs/>
          <w:color w:val="000000" w:themeColor="text1"/>
          <w:sz w:val="20"/>
          <w:szCs w:val="20"/>
        </w:rPr>
      </w:pPr>
      <w:r w:rsidRPr="7350473E">
        <w:rPr>
          <w:rFonts w:ascii="Times New Roman" w:hAnsi="Times New Roman" w:cs="Times New Roman"/>
          <w:i/>
          <w:iCs/>
          <w:color w:val="000000" w:themeColor="text1"/>
          <w:sz w:val="20"/>
          <w:szCs w:val="20"/>
        </w:rPr>
        <w:t xml:space="preserve">Source: European Commission </w:t>
      </w:r>
    </w:p>
    <w:p w:rsidR="00174033" w:rsidRDefault="00174033" w:rsidP="00824F30">
      <w:pPr>
        <w:spacing w:line="257" w:lineRule="auto"/>
        <w:jc w:val="both"/>
        <w:rPr>
          <w:rFonts w:ascii="Times New Roman" w:eastAsia="Times New Roman" w:hAnsi="Times New Roman" w:cs="Times New Roman"/>
          <w:b/>
          <w:color w:val="000000" w:themeColor="text1"/>
          <w:sz w:val="24"/>
          <w:szCs w:val="24"/>
        </w:rPr>
      </w:pPr>
    </w:p>
    <w:p w:rsidR="005C425D" w:rsidRDefault="00A46800" w:rsidP="00824F30">
      <w:pPr>
        <w:spacing w:line="257" w:lineRule="auto"/>
        <w:jc w:val="both"/>
        <w:rPr>
          <w:rFonts w:ascii="Times New Roman" w:hAnsi="Times New Roman" w:cs="Times New Roman"/>
          <w:b/>
          <w:color w:val="000000"/>
          <w:sz w:val="24"/>
          <w:szCs w:val="24"/>
          <w:shd w:val="clear" w:color="auto" w:fill="FFFFFF"/>
        </w:rPr>
      </w:pPr>
      <w:r w:rsidRPr="00E65607">
        <w:rPr>
          <w:rFonts w:ascii="Times New Roman" w:eastAsia="Times New Roman" w:hAnsi="Times New Roman" w:cs="Times New Roman"/>
          <w:b/>
          <w:color w:val="000000" w:themeColor="text1"/>
          <w:sz w:val="24"/>
          <w:szCs w:val="24"/>
        </w:rPr>
        <w:t>The EU</w:t>
      </w:r>
      <w:r w:rsidR="00B937F0">
        <w:rPr>
          <w:rFonts w:ascii="Times New Roman" w:eastAsia="Times New Roman" w:hAnsi="Times New Roman" w:cs="Times New Roman"/>
          <w:b/>
          <w:color w:val="000000" w:themeColor="text1"/>
          <w:sz w:val="24"/>
          <w:szCs w:val="24"/>
        </w:rPr>
        <w:t xml:space="preserve"> </w:t>
      </w:r>
      <w:r w:rsidR="005C425D">
        <w:rPr>
          <w:rFonts w:ascii="Times New Roman" w:eastAsia="Times New Roman" w:hAnsi="Times New Roman" w:cs="Times New Roman"/>
          <w:b/>
          <w:color w:val="000000" w:themeColor="text1"/>
          <w:sz w:val="24"/>
          <w:szCs w:val="24"/>
        </w:rPr>
        <w:t>needs to be</w:t>
      </w:r>
      <w:r w:rsidR="00B937F0">
        <w:rPr>
          <w:rFonts w:ascii="Times New Roman" w:eastAsia="Times New Roman" w:hAnsi="Times New Roman" w:cs="Times New Roman"/>
          <w:b/>
          <w:color w:val="000000" w:themeColor="text1"/>
          <w:sz w:val="24"/>
          <w:szCs w:val="24"/>
        </w:rPr>
        <w:t xml:space="preserve"> ready for any scenario</w:t>
      </w:r>
      <w:r w:rsidR="005C425D">
        <w:rPr>
          <w:rFonts w:ascii="Times New Roman" w:eastAsia="Times New Roman" w:hAnsi="Times New Roman" w:cs="Times New Roman"/>
          <w:b/>
          <w:color w:val="000000" w:themeColor="text1"/>
          <w:sz w:val="24"/>
          <w:szCs w:val="24"/>
        </w:rPr>
        <w:t>. It</w:t>
      </w:r>
      <w:ins w:id="1" w:author="Author">
        <w:r w:rsidR="00A9163F">
          <w:rPr>
            <w:rFonts w:ascii="Times New Roman" w:eastAsia="Times New Roman" w:hAnsi="Times New Roman" w:cs="Times New Roman"/>
            <w:b/>
            <w:color w:val="000000" w:themeColor="text1"/>
            <w:sz w:val="24"/>
            <w:szCs w:val="24"/>
          </w:rPr>
          <w:t xml:space="preserve"> </w:t>
        </w:r>
      </w:ins>
      <w:r w:rsidRPr="00E65607">
        <w:rPr>
          <w:rFonts w:ascii="Times New Roman" w:eastAsia="Times New Roman" w:hAnsi="Times New Roman" w:cs="Times New Roman"/>
          <w:b/>
          <w:color w:val="000000" w:themeColor="text1"/>
          <w:sz w:val="24"/>
          <w:szCs w:val="24"/>
        </w:rPr>
        <w:t xml:space="preserve">can reach independence from Russian gas </w:t>
      </w:r>
      <w:r w:rsidR="0085321D">
        <w:rPr>
          <w:rFonts w:ascii="Times New Roman" w:eastAsia="Times New Roman" w:hAnsi="Times New Roman" w:cs="Times New Roman"/>
          <w:b/>
          <w:color w:val="000000" w:themeColor="text1"/>
          <w:sz w:val="24"/>
          <w:szCs w:val="24"/>
        </w:rPr>
        <w:t xml:space="preserve">well </w:t>
      </w:r>
      <w:r w:rsidRPr="00E65607">
        <w:rPr>
          <w:rFonts w:ascii="Times New Roman" w:eastAsia="Times New Roman" w:hAnsi="Times New Roman" w:cs="Times New Roman"/>
          <w:b/>
          <w:color w:val="000000" w:themeColor="text1"/>
          <w:sz w:val="24"/>
          <w:szCs w:val="24"/>
        </w:rPr>
        <w:t>before the end of the decade</w:t>
      </w:r>
      <w:r w:rsidR="00A22959">
        <w:rPr>
          <w:rFonts w:ascii="Times New Roman" w:eastAsia="Times New Roman" w:hAnsi="Times New Roman" w:cs="Times New Roman"/>
          <w:b/>
          <w:color w:val="000000" w:themeColor="text1"/>
          <w:sz w:val="24"/>
          <w:szCs w:val="24"/>
        </w:rPr>
        <w:t>. The sooner and more decisive</w:t>
      </w:r>
      <w:ins w:id="2" w:author="Author">
        <w:r w:rsidR="00A9163F">
          <w:rPr>
            <w:rFonts w:ascii="Times New Roman" w:eastAsia="Times New Roman" w:hAnsi="Times New Roman" w:cs="Times New Roman"/>
            <w:b/>
            <w:color w:val="000000" w:themeColor="text1"/>
            <w:sz w:val="24"/>
            <w:szCs w:val="24"/>
          </w:rPr>
          <w:t>ly</w:t>
        </w:r>
      </w:ins>
      <w:r w:rsidR="00A22959">
        <w:rPr>
          <w:rFonts w:ascii="Times New Roman" w:eastAsia="Times New Roman" w:hAnsi="Times New Roman" w:cs="Times New Roman"/>
          <w:b/>
          <w:color w:val="000000" w:themeColor="text1"/>
          <w:sz w:val="24"/>
          <w:szCs w:val="24"/>
        </w:rPr>
        <w:t xml:space="preserve"> we </w:t>
      </w:r>
      <w:r w:rsidR="00160AED">
        <w:rPr>
          <w:rFonts w:ascii="Times New Roman" w:eastAsia="Times New Roman" w:hAnsi="Times New Roman" w:cs="Times New Roman"/>
          <w:color w:val="000000" w:themeColor="text1"/>
          <w:sz w:val="24"/>
          <w:szCs w:val="24"/>
        </w:rPr>
        <w:t>diversif</w:t>
      </w:r>
      <w:r w:rsidR="00A22959">
        <w:rPr>
          <w:rFonts w:ascii="Times New Roman" w:eastAsia="Times New Roman" w:hAnsi="Times New Roman" w:cs="Times New Roman"/>
          <w:color w:val="000000" w:themeColor="text1"/>
          <w:sz w:val="24"/>
          <w:szCs w:val="24"/>
        </w:rPr>
        <w:t>y our</w:t>
      </w:r>
      <w:r w:rsidR="00160AED">
        <w:rPr>
          <w:rFonts w:ascii="Times New Roman" w:eastAsia="Times New Roman" w:hAnsi="Times New Roman" w:cs="Times New Roman"/>
          <w:color w:val="000000" w:themeColor="text1"/>
          <w:sz w:val="24"/>
          <w:szCs w:val="24"/>
        </w:rPr>
        <w:t xml:space="preserve"> supply</w:t>
      </w:r>
      <w:r w:rsidR="00F15132">
        <w:rPr>
          <w:rFonts w:ascii="Times New Roman" w:eastAsia="Times New Roman" w:hAnsi="Times New Roman" w:cs="Times New Roman"/>
          <w:color w:val="000000" w:themeColor="text1"/>
          <w:sz w:val="24"/>
          <w:szCs w:val="24"/>
        </w:rPr>
        <w:t>, accelerate the roll out of green energy technologies</w:t>
      </w:r>
      <w:r w:rsidR="00160AED">
        <w:rPr>
          <w:rFonts w:ascii="Times New Roman" w:eastAsia="Times New Roman" w:hAnsi="Times New Roman" w:cs="Times New Roman"/>
          <w:color w:val="000000" w:themeColor="text1"/>
          <w:sz w:val="24"/>
          <w:szCs w:val="24"/>
        </w:rPr>
        <w:t xml:space="preserve"> and reduce</w:t>
      </w:r>
      <w:r w:rsidR="00A22959">
        <w:rPr>
          <w:rFonts w:ascii="Times New Roman" w:eastAsia="Times New Roman" w:hAnsi="Times New Roman" w:cs="Times New Roman"/>
          <w:color w:val="000000" w:themeColor="text1"/>
          <w:sz w:val="24"/>
          <w:szCs w:val="24"/>
        </w:rPr>
        <w:t xml:space="preserve"> our</w:t>
      </w:r>
      <w:r w:rsidR="00160AED">
        <w:rPr>
          <w:rFonts w:ascii="Times New Roman" w:eastAsia="Times New Roman" w:hAnsi="Times New Roman" w:cs="Times New Roman"/>
          <w:color w:val="000000" w:themeColor="text1"/>
          <w:sz w:val="24"/>
          <w:szCs w:val="24"/>
        </w:rPr>
        <w:t xml:space="preserve"> demand of energy</w:t>
      </w:r>
      <w:r w:rsidR="00A22959">
        <w:rPr>
          <w:rFonts w:ascii="Times New Roman" w:eastAsia="Times New Roman" w:hAnsi="Times New Roman" w:cs="Times New Roman"/>
          <w:color w:val="000000" w:themeColor="text1"/>
          <w:sz w:val="24"/>
          <w:szCs w:val="24"/>
        </w:rPr>
        <w:t>, the earlier we can substitute Russian gas</w:t>
      </w:r>
      <w:r w:rsidR="00160AED">
        <w:rPr>
          <w:rFonts w:ascii="Times New Roman" w:eastAsia="Times New Roman" w:hAnsi="Times New Roman" w:cs="Times New Roman"/>
          <w:color w:val="000000" w:themeColor="text1"/>
          <w:sz w:val="24"/>
          <w:szCs w:val="24"/>
        </w:rPr>
        <w:t xml:space="preserve">. </w:t>
      </w:r>
      <w:r w:rsidR="00160AED">
        <w:rPr>
          <w:rFonts w:ascii="Times New Roman" w:hAnsi="Times New Roman" w:cs="Times New Roman"/>
          <w:b/>
          <w:color w:val="000000"/>
          <w:sz w:val="24"/>
          <w:szCs w:val="24"/>
          <w:shd w:val="clear" w:color="auto" w:fill="FFFFFF"/>
        </w:rPr>
        <w:t>This communication sets out new actions to ramp up the production of green energy, diversify supplies and reduce demand</w:t>
      </w:r>
      <w:r w:rsidR="00785ED1" w:rsidRPr="005C425D">
        <w:rPr>
          <w:rFonts w:ascii="Times New Roman" w:hAnsi="Times New Roman" w:cs="Times New Roman"/>
          <w:b/>
          <w:color w:val="000000"/>
          <w:sz w:val="24"/>
          <w:szCs w:val="24"/>
          <w:shd w:val="clear" w:color="auto" w:fill="FFFFFF"/>
        </w:rPr>
        <w:t xml:space="preserve">, </w:t>
      </w:r>
      <w:r w:rsidR="005C425D">
        <w:rPr>
          <w:rFonts w:ascii="Times New Roman" w:hAnsi="Times New Roman" w:cs="Times New Roman"/>
          <w:b/>
          <w:color w:val="000000"/>
          <w:sz w:val="24"/>
          <w:szCs w:val="24"/>
          <w:shd w:val="clear" w:color="auto" w:fill="FFFFFF"/>
        </w:rPr>
        <w:t xml:space="preserve">focusing </w:t>
      </w:r>
      <w:r w:rsidR="00BC7A00">
        <w:rPr>
          <w:rFonts w:ascii="Times New Roman" w:hAnsi="Times New Roman" w:cs="Times New Roman"/>
          <w:b/>
          <w:color w:val="000000"/>
          <w:sz w:val="24"/>
          <w:szCs w:val="24"/>
          <w:shd w:val="clear" w:color="auto" w:fill="FFFFFF"/>
        </w:rPr>
        <w:t xml:space="preserve">primarily </w:t>
      </w:r>
      <w:r w:rsidR="005C425D">
        <w:rPr>
          <w:rFonts w:ascii="Times New Roman" w:hAnsi="Times New Roman" w:cs="Times New Roman"/>
          <w:b/>
          <w:color w:val="000000"/>
          <w:sz w:val="24"/>
          <w:szCs w:val="24"/>
          <w:shd w:val="clear" w:color="auto" w:fill="FFFFFF"/>
        </w:rPr>
        <w:t>on</w:t>
      </w:r>
      <w:r w:rsidR="00A175A7">
        <w:rPr>
          <w:rFonts w:ascii="Times New Roman" w:hAnsi="Times New Roman" w:cs="Times New Roman"/>
          <w:b/>
          <w:color w:val="000000"/>
          <w:sz w:val="24"/>
          <w:szCs w:val="24"/>
          <w:shd w:val="clear" w:color="auto" w:fill="FFFFFF"/>
        </w:rPr>
        <w:t xml:space="preserve"> gas, which </w:t>
      </w:r>
      <w:r w:rsidR="00B121B0">
        <w:rPr>
          <w:rFonts w:ascii="Times New Roman" w:hAnsi="Times New Roman" w:cs="Times New Roman"/>
          <w:b/>
          <w:color w:val="000000"/>
          <w:sz w:val="24"/>
          <w:szCs w:val="24"/>
          <w:shd w:val="clear" w:color="auto" w:fill="FFFFFF"/>
        </w:rPr>
        <w:t>significantly influences</w:t>
      </w:r>
      <w:r w:rsidR="00A175A7">
        <w:rPr>
          <w:rFonts w:ascii="Times New Roman" w:hAnsi="Times New Roman" w:cs="Times New Roman"/>
          <w:b/>
          <w:color w:val="000000"/>
          <w:sz w:val="24"/>
          <w:szCs w:val="24"/>
          <w:shd w:val="clear" w:color="auto" w:fill="FFFFFF"/>
        </w:rPr>
        <w:t xml:space="preserve"> </w:t>
      </w:r>
      <w:r w:rsidR="00B121B0">
        <w:rPr>
          <w:rFonts w:ascii="Times New Roman" w:hAnsi="Times New Roman" w:cs="Times New Roman"/>
          <w:b/>
          <w:color w:val="000000"/>
          <w:sz w:val="24"/>
          <w:szCs w:val="24"/>
          <w:shd w:val="clear" w:color="auto" w:fill="FFFFFF"/>
        </w:rPr>
        <w:t xml:space="preserve">the </w:t>
      </w:r>
      <w:r w:rsidR="00A175A7">
        <w:rPr>
          <w:rFonts w:ascii="Times New Roman" w:hAnsi="Times New Roman" w:cs="Times New Roman"/>
          <w:b/>
          <w:color w:val="000000"/>
          <w:sz w:val="24"/>
          <w:szCs w:val="24"/>
          <w:shd w:val="clear" w:color="auto" w:fill="FFFFFF"/>
        </w:rPr>
        <w:t xml:space="preserve">electricity </w:t>
      </w:r>
      <w:r w:rsidR="00BC7A00">
        <w:rPr>
          <w:rFonts w:ascii="Times New Roman" w:hAnsi="Times New Roman" w:cs="Times New Roman"/>
          <w:b/>
          <w:color w:val="000000"/>
          <w:sz w:val="24"/>
          <w:szCs w:val="24"/>
          <w:shd w:val="clear" w:color="auto" w:fill="FFFFFF"/>
        </w:rPr>
        <w:t>market</w:t>
      </w:r>
      <w:r w:rsidR="005C25F1" w:rsidRPr="005C25F1">
        <w:rPr>
          <w:rFonts w:ascii="Times New Roman" w:hAnsi="Times New Roman" w:cs="Times New Roman"/>
          <w:b/>
          <w:color w:val="000000"/>
          <w:sz w:val="24"/>
          <w:szCs w:val="24"/>
          <w:shd w:val="clear" w:color="auto" w:fill="FFFFFF"/>
        </w:rPr>
        <w:t xml:space="preserve"> </w:t>
      </w:r>
      <w:r w:rsidR="005C25F1">
        <w:rPr>
          <w:rFonts w:ascii="Times New Roman" w:hAnsi="Times New Roman" w:cs="Times New Roman"/>
          <w:b/>
          <w:color w:val="000000"/>
          <w:sz w:val="24"/>
          <w:szCs w:val="24"/>
          <w:shd w:val="clear" w:color="auto" w:fill="FFFFFF"/>
        </w:rPr>
        <w:t>and where the global market is less liquid</w:t>
      </w:r>
      <w:r w:rsidR="00160AED">
        <w:rPr>
          <w:rFonts w:ascii="Times New Roman" w:hAnsi="Times New Roman" w:cs="Times New Roman"/>
          <w:b/>
          <w:color w:val="000000"/>
          <w:sz w:val="24"/>
          <w:szCs w:val="24"/>
          <w:shd w:val="clear" w:color="auto" w:fill="FFFFFF"/>
        </w:rPr>
        <w:t xml:space="preserve">. </w:t>
      </w:r>
      <w:r w:rsidR="00BC7A00">
        <w:rPr>
          <w:rFonts w:ascii="Times New Roman" w:hAnsi="Times New Roman" w:cs="Times New Roman"/>
          <w:b/>
          <w:color w:val="000000"/>
          <w:sz w:val="24"/>
          <w:szCs w:val="24"/>
          <w:shd w:val="clear" w:color="auto" w:fill="FFFFFF"/>
        </w:rPr>
        <w:t>The focus</w:t>
      </w:r>
      <w:r w:rsidR="005C425D">
        <w:rPr>
          <w:rFonts w:ascii="Times New Roman" w:hAnsi="Times New Roman" w:cs="Times New Roman"/>
          <w:b/>
          <w:color w:val="000000"/>
          <w:sz w:val="24"/>
          <w:szCs w:val="24"/>
          <w:shd w:val="clear" w:color="auto" w:fill="FFFFFF"/>
        </w:rPr>
        <w:t xml:space="preserve"> can </w:t>
      </w:r>
      <w:r w:rsidR="00E847B9">
        <w:rPr>
          <w:rFonts w:ascii="Times New Roman" w:hAnsi="Times New Roman" w:cs="Times New Roman"/>
          <w:b/>
          <w:color w:val="000000"/>
          <w:sz w:val="24"/>
          <w:szCs w:val="24"/>
          <w:shd w:val="clear" w:color="auto" w:fill="FFFFFF"/>
        </w:rPr>
        <w:t xml:space="preserve">be </w:t>
      </w:r>
      <w:r w:rsidR="001141BF">
        <w:rPr>
          <w:rFonts w:ascii="Times New Roman" w:hAnsi="Times New Roman" w:cs="Times New Roman"/>
          <w:b/>
          <w:color w:val="000000"/>
          <w:sz w:val="24"/>
          <w:szCs w:val="24"/>
          <w:shd w:val="clear" w:color="auto" w:fill="FFFFFF"/>
        </w:rPr>
        <w:t>extended</w:t>
      </w:r>
      <w:r w:rsidR="00E847B9">
        <w:rPr>
          <w:rFonts w:ascii="Times New Roman" w:hAnsi="Times New Roman" w:cs="Times New Roman"/>
          <w:b/>
          <w:color w:val="000000"/>
          <w:sz w:val="24"/>
          <w:szCs w:val="24"/>
          <w:shd w:val="clear" w:color="auto" w:fill="FFFFFF"/>
        </w:rPr>
        <w:t xml:space="preserve"> to</w:t>
      </w:r>
      <w:r w:rsidR="005C425D">
        <w:rPr>
          <w:rFonts w:ascii="Times New Roman" w:hAnsi="Times New Roman" w:cs="Times New Roman"/>
          <w:b/>
          <w:color w:val="000000"/>
          <w:sz w:val="24"/>
          <w:szCs w:val="24"/>
          <w:shd w:val="clear" w:color="auto" w:fill="FFFFFF"/>
        </w:rPr>
        <w:t xml:space="preserve"> phas</w:t>
      </w:r>
      <w:r w:rsidR="00E847B9">
        <w:rPr>
          <w:rFonts w:ascii="Times New Roman" w:hAnsi="Times New Roman" w:cs="Times New Roman"/>
          <w:b/>
          <w:color w:val="000000"/>
          <w:sz w:val="24"/>
          <w:szCs w:val="24"/>
          <w:shd w:val="clear" w:color="auto" w:fill="FFFFFF"/>
        </w:rPr>
        <w:t>ing</w:t>
      </w:r>
      <w:r w:rsidR="005C425D">
        <w:rPr>
          <w:rFonts w:ascii="Times New Roman" w:hAnsi="Times New Roman" w:cs="Times New Roman"/>
          <w:b/>
          <w:color w:val="000000"/>
          <w:sz w:val="24"/>
          <w:szCs w:val="24"/>
          <w:shd w:val="clear" w:color="auto" w:fill="FFFFFF"/>
        </w:rPr>
        <w:t xml:space="preserve"> out dependence on Russian oil and coal, for which the EU has a broader diversity of potential suppliers.</w:t>
      </w:r>
    </w:p>
    <w:p w:rsidR="00955F3B" w:rsidRDefault="00160AED" w:rsidP="00E65607">
      <w:pPr>
        <w:spacing w:line="257" w:lineRule="auto"/>
        <w:jc w:val="both"/>
        <w:rPr>
          <w:rFonts w:ascii="Times New Roman" w:hAnsi="Times New Roman" w:cs="Times New Roman"/>
          <w:color w:val="000000"/>
          <w:sz w:val="24"/>
          <w:szCs w:val="24"/>
          <w:shd w:val="clear" w:color="auto" w:fill="FFFFFF"/>
        </w:rPr>
      </w:pPr>
      <w:r w:rsidRPr="00824F30">
        <w:rPr>
          <w:rFonts w:ascii="Times New Roman" w:eastAsia="Times New Roman" w:hAnsi="Times New Roman" w:cs="Times New Roman"/>
          <w:color w:val="000000" w:themeColor="text1"/>
          <w:sz w:val="24"/>
          <w:szCs w:val="24"/>
        </w:rPr>
        <w:t>A</w:t>
      </w:r>
      <w:r w:rsidR="00A46800" w:rsidRPr="00824F30">
        <w:rPr>
          <w:rFonts w:ascii="Times New Roman" w:eastAsia="Times New Roman" w:hAnsi="Times New Roman" w:cs="Times New Roman"/>
          <w:color w:val="000000" w:themeColor="text1"/>
          <w:sz w:val="24"/>
          <w:szCs w:val="24"/>
        </w:rPr>
        <w:t>ccelerat</w:t>
      </w:r>
      <w:r>
        <w:rPr>
          <w:rFonts w:ascii="Times New Roman" w:eastAsia="Times New Roman" w:hAnsi="Times New Roman" w:cs="Times New Roman"/>
          <w:color w:val="000000" w:themeColor="text1"/>
          <w:sz w:val="24"/>
          <w:szCs w:val="24"/>
        </w:rPr>
        <w:t xml:space="preserve">ing the green transition </w:t>
      </w:r>
      <w:r w:rsidR="00A46800" w:rsidRPr="00824F30">
        <w:rPr>
          <w:rFonts w:ascii="Times New Roman" w:eastAsia="Times New Roman" w:hAnsi="Times New Roman" w:cs="Times New Roman"/>
          <w:color w:val="000000" w:themeColor="text1"/>
          <w:sz w:val="24"/>
          <w:szCs w:val="24"/>
        </w:rPr>
        <w:t xml:space="preserve">will </w:t>
      </w:r>
      <w:r w:rsidRPr="00824F30">
        <w:rPr>
          <w:rFonts w:ascii="Times New Roman" w:eastAsia="Times New Roman" w:hAnsi="Times New Roman" w:cs="Times New Roman"/>
          <w:color w:val="000000" w:themeColor="text1"/>
          <w:sz w:val="24"/>
          <w:szCs w:val="24"/>
        </w:rPr>
        <w:t>reduce</w:t>
      </w:r>
      <w:r w:rsidR="00A46800" w:rsidRPr="00824F30">
        <w:rPr>
          <w:rFonts w:ascii="Times New Roman" w:eastAsia="Times New Roman" w:hAnsi="Times New Roman" w:cs="Times New Roman"/>
          <w:color w:val="000000" w:themeColor="text1"/>
          <w:sz w:val="24"/>
          <w:szCs w:val="24"/>
        </w:rPr>
        <w:t xml:space="preserve"> emissions, reduce dependency on imported fossil fuels, and protect against price hikes.</w:t>
      </w:r>
      <w:r w:rsidR="00A46800" w:rsidRPr="00E65607">
        <w:rPr>
          <w:rFonts w:ascii="Times New Roman" w:eastAsia="Times New Roman" w:hAnsi="Times New Roman" w:cs="Times New Roman"/>
          <w:b/>
          <w:color w:val="000000" w:themeColor="text1"/>
          <w:sz w:val="24"/>
          <w:szCs w:val="24"/>
        </w:rPr>
        <w:t xml:space="preserve"> </w:t>
      </w:r>
      <w:r w:rsidR="00A46800" w:rsidRPr="00E65607">
        <w:rPr>
          <w:rFonts w:ascii="Times New Roman" w:hAnsi="Times New Roman" w:cs="Times New Roman"/>
          <w:color w:val="000000"/>
          <w:sz w:val="24"/>
          <w:szCs w:val="24"/>
          <w:shd w:val="clear" w:color="auto" w:fill="FFFFFF"/>
        </w:rPr>
        <w:t>Ris</w:t>
      </w:r>
      <w:r w:rsidR="00A46800" w:rsidRPr="00E65607">
        <w:rPr>
          <w:rFonts w:ascii="Times New Roman" w:hAnsi="Times New Roman" w:cs="Times New Roman"/>
          <w:color w:val="000000" w:themeColor="text1"/>
          <w:sz w:val="24"/>
          <w:szCs w:val="24"/>
        </w:rPr>
        <w:t>ing</w:t>
      </w:r>
      <w:r w:rsidR="00A46800" w:rsidRPr="00E65607">
        <w:rPr>
          <w:rFonts w:ascii="Times New Roman" w:hAnsi="Times New Roman" w:cs="Times New Roman"/>
          <w:color w:val="000000"/>
          <w:sz w:val="24"/>
          <w:szCs w:val="24"/>
          <w:shd w:val="clear" w:color="auto" w:fill="FFFFFF"/>
        </w:rPr>
        <w:t xml:space="preserve"> fossil fuel prices</w:t>
      </w:r>
      <w:r w:rsidR="00A46800" w:rsidRPr="00E65607">
        <w:rPr>
          <w:rFonts w:ascii="Times New Roman" w:hAnsi="Times New Roman" w:cs="Times New Roman"/>
          <w:color w:val="000000" w:themeColor="text1"/>
          <w:sz w:val="24"/>
          <w:szCs w:val="24"/>
        </w:rPr>
        <w:t xml:space="preserve"> </w:t>
      </w:r>
      <w:r w:rsidR="00A46800" w:rsidRPr="00E65607">
        <w:rPr>
          <w:rFonts w:ascii="Times New Roman" w:hAnsi="Times New Roman" w:cs="Times New Roman"/>
          <w:color w:val="000000"/>
          <w:sz w:val="24"/>
          <w:szCs w:val="24"/>
          <w:shd w:val="clear" w:color="auto" w:fill="FFFFFF"/>
        </w:rPr>
        <w:t>hit energy-poor or vulnerable household consumers particularly hard, who spend a high share of their total income on energy bills</w:t>
      </w:r>
      <w:r w:rsidR="00A46800" w:rsidRPr="00E03FE1">
        <w:rPr>
          <w:rStyle w:val="FootnoteReference"/>
          <w:rFonts w:ascii="Times New Roman" w:hAnsi="Times New Roman" w:cs="Times New Roman"/>
          <w:color w:val="000000"/>
          <w:sz w:val="24"/>
          <w:szCs w:val="24"/>
          <w:shd w:val="clear" w:color="auto" w:fill="FFFFFF"/>
        </w:rPr>
        <w:footnoteReference w:id="2"/>
      </w:r>
      <w:r w:rsidR="00A46800" w:rsidRPr="00E65607">
        <w:rPr>
          <w:rFonts w:ascii="Times New Roman" w:hAnsi="Times New Roman" w:cs="Times New Roman"/>
          <w:color w:val="000000"/>
          <w:sz w:val="24"/>
          <w:szCs w:val="24"/>
          <w:shd w:val="clear" w:color="auto" w:fill="FFFFFF"/>
        </w:rPr>
        <w:t xml:space="preserve">, exacerbating the disparities and inequalities in the EU. </w:t>
      </w:r>
      <w:r w:rsidR="00785ED1">
        <w:rPr>
          <w:rFonts w:ascii="Times New Roman" w:hAnsi="Times New Roman" w:cs="Times New Roman"/>
          <w:color w:val="000000"/>
          <w:sz w:val="24"/>
          <w:szCs w:val="24"/>
          <w:shd w:val="clear" w:color="auto" w:fill="FFFFFF"/>
        </w:rPr>
        <w:t>Businesses, in particular energy-intensive industries, as well as the agri-food sector face higher production costs.</w:t>
      </w:r>
    </w:p>
    <w:p w:rsidR="00174033" w:rsidRPr="0063724F" w:rsidRDefault="00955F3B" w:rsidP="00955F3B">
      <w:pPr>
        <w:spacing w:line="257" w:lineRule="auto"/>
        <w:jc w:val="both"/>
        <w:rPr>
          <w:rFonts w:ascii="Times New Roman" w:eastAsia="Times New Roman" w:hAnsi="Times New Roman" w:cs="Times New Roman"/>
          <w:color w:val="000000" w:themeColor="text1"/>
          <w:sz w:val="24"/>
          <w:szCs w:val="24"/>
        </w:rPr>
      </w:pPr>
      <w:r w:rsidRPr="0063724F">
        <w:rPr>
          <w:rFonts w:ascii="Times New Roman" w:hAnsi="Times New Roman" w:cs="Times New Roman"/>
          <w:color w:val="000000" w:themeColor="text1"/>
          <w:sz w:val="24"/>
          <w:szCs w:val="24"/>
        </w:rPr>
        <w:t>P</w:t>
      </w:r>
      <w:r w:rsidRPr="0063724F">
        <w:rPr>
          <w:rFonts w:ascii="Times New Roman" w:hAnsi="Times New Roman" w:cs="Times New Roman"/>
          <w:color w:val="000000"/>
          <w:sz w:val="24"/>
          <w:szCs w:val="24"/>
          <w:shd w:val="clear" w:color="auto" w:fill="FFFFFF"/>
        </w:rPr>
        <w:t>roviding companies and households with affordable</w:t>
      </w:r>
      <w:r w:rsidRPr="0063724F">
        <w:rPr>
          <w:rFonts w:ascii="Times New Roman" w:hAnsi="Times New Roman" w:cs="Times New Roman"/>
          <w:color w:val="000000" w:themeColor="text1"/>
          <w:sz w:val="24"/>
          <w:szCs w:val="24"/>
        </w:rPr>
        <w:t>,</w:t>
      </w:r>
      <w:r w:rsidRPr="0063724F">
        <w:rPr>
          <w:rFonts w:ascii="Times New Roman" w:hAnsi="Times New Roman" w:cs="Times New Roman"/>
          <w:color w:val="000000"/>
          <w:sz w:val="24"/>
          <w:szCs w:val="24"/>
          <w:shd w:val="clear" w:color="auto" w:fill="FFFFFF"/>
        </w:rPr>
        <w:t xml:space="preserve"> secure</w:t>
      </w:r>
      <w:r w:rsidRPr="0063724F">
        <w:rPr>
          <w:rFonts w:ascii="Times New Roman" w:hAnsi="Times New Roman" w:cs="Times New Roman"/>
          <w:color w:val="000000" w:themeColor="text1"/>
          <w:sz w:val="24"/>
          <w:szCs w:val="24"/>
        </w:rPr>
        <w:t xml:space="preserve"> and clean</w:t>
      </w:r>
      <w:r w:rsidRPr="0063724F">
        <w:rPr>
          <w:rFonts w:ascii="Times New Roman" w:hAnsi="Times New Roman" w:cs="Times New Roman"/>
          <w:color w:val="000000"/>
          <w:sz w:val="24"/>
          <w:szCs w:val="24"/>
          <w:shd w:val="clear" w:color="auto" w:fill="FFFFFF"/>
        </w:rPr>
        <w:t xml:space="preserve"> energy requires decisive </w:t>
      </w:r>
      <w:r>
        <w:rPr>
          <w:rFonts w:ascii="Times New Roman" w:hAnsi="Times New Roman" w:cs="Times New Roman"/>
          <w:color w:val="000000"/>
          <w:sz w:val="24"/>
          <w:szCs w:val="24"/>
          <w:shd w:val="clear" w:color="auto" w:fill="FFFFFF"/>
        </w:rPr>
        <w:t>action</w:t>
      </w:r>
      <w:r>
        <w:rPr>
          <w:rFonts w:ascii="Times New Roman" w:eastAsia="Times New Roman" w:hAnsi="Times New Roman" w:cs="Times New Roman"/>
          <w:color w:val="000000" w:themeColor="text1"/>
          <w:sz w:val="24"/>
          <w:szCs w:val="24"/>
        </w:rPr>
        <w:t>, starting immediately with price mitigation and storing gas for next winter.</w:t>
      </w:r>
      <w:r w:rsidRPr="0063724F">
        <w:rPr>
          <w:rFonts w:ascii="Times New Roman" w:eastAsia="Times New Roman" w:hAnsi="Times New Roman" w:cs="Times New Roman"/>
          <w:color w:val="000000" w:themeColor="text1"/>
          <w:sz w:val="24"/>
          <w:szCs w:val="24"/>
        </w:rPr>
        <w:t xml:space="preserve"> </w:t>
      </w:r>
    </w:p>
    <w:p w:rsidR="00A75A39" w:rsidRPr="00E65607" w:rsidRDefault="000C3F2D" w:rsidP="000E6ACB">
      <w:pPr>
        <w:pStyle w:val="ListParagraph"/>
        <w:keepNext/>
        <w:keepLines/>
        <w:numPr>
          <w:ilvl w:val="0"/>
          <w:numId w:val="4"/>
        </w:numPr>
        <w:rPr>
          <w:rFonts w:ascii="Times New Roman" w:eastAsia="Times New Roman" w:hAnsi="Times New Roman" w:cs="Times New Roman"/>
          <w:b/>
          <w:caps/>
          <w:color w:val="000000"/>
          <w:sz w:val="24"/>
          <w:szCs w:val="24"/>
          <w:lang w:eastAsia="fr-BE"/>
        </w:rPr>
      </w:pPr>
      <w:r>
        <w:rPr>
          <w:rFonts w:ascii="Times New Roman" w:hAnsi="Times New Roman" w:cs="Times New Roman"/>
          <w:b/>
          <w:bCs/>
          <w:caps/>
          <w:sz w:val="24"/>
          <w:szCs w:val="24"/>
        </w:rPr>
        <w:lastRenderedPageBreak/>
        <w:t>addressing the emergency</w:t>
      </w:r>
    </w:p>
    <w:p w:rsidR="000D2392" w:rsidRDefault="000D2392" w:rsidP="00A75A39">
      <w:pPr>
        <w:spacing w:after="120"/>
        <w:jc w:val="both"/>
        <w:rPr>
          <w:rFonts w:ascii="Times New Roman" w:hAnsi="Times New Roman" w:cs="Times New Roman"/>
          <w:b/>
          <w:bCs/>
          <w:color w:val="000000" w:themeColor="text1"/>
          <w:sz w:val="24"/>
          <w:szCs w:val="24"/>
        </w:rPr>
      </w:pPr>
      <w:r>
        <w:rPr>
          <w:rFonts w:ascii="Times New Roman" w:hAnsi="Times New Roman" w:cs="Times New Roman"/>
          <w:b/>
          <w:sz w:val="24"/>
          <w:szCs w:val="24"/>
        </w:rPr>
        <w:t>Very</w:t>
      </w:r>
      <w:r w:rsidRPr="00C155F1">
        <w:rPr>
          <w:rFonts w:ascii="Times New Roman" w:hAnsi="Times New Roman" w:cs="Times New Roman"/>
          <w:b/>
          <w:sz w:val="24"/>
          <w:szCs w:val="24"/>
        </w:rPr>
        <w:t xml:space="preserve"> </w:t>
      </w:r>
      <w:r w:rsidR="00A75A39" w:rsidRPr="00C155F1">
        <w:rPr>
          <w:rFonts w:ascii="Times New Roman" w:hAnsi="Times New Roman" w:cs="Times New Roman"/>
          <w:b/>
          <w:sz w:val="24"/>
          <w:szCs w:val="24"/>
        </w:rPr>
        <w:t>high energy prices are hurting the economy</w:t>
      </w:r>
      <w:r w:rsidR="00A75A39" w:rsidRPr="1A91891A">
        <w:rPr>
          <w:rFonts w:ascii="Times New Roman" w:hAnsi="Times New Roman" w:cs="Times New Roman"/>
          <w:b/>
          <w:bCs/>
          <w:sz w:val="24"/>
          <w:szCs w:val="24"/>
        </w:rPr>
        <w:t>.</w:t>
      </w:r>
      <w:r w:rsidR="00A75A39" w:rsidRPr="1A91891A">
        <w:rPr>
          <w:rFonts w:ascii="Times New Roman" w:hAnsi="Times New Roman" w:cs="Times New Roman"/>
          <w:b/>
          <w:sz w:val="24"/>
          <w:szCs w:val="24"/>
        </w:rPr>
        <w:t xml:space="preserve"> </w:t>
      </w:r>
      <w:r w:rsidR="00A75A39" w:rsidRPr="00783C35">
        <w:rPr>
          <w:rFonts w:ascii="Times New Roman" w:eastAsia="Times New Roman" w:hAnsi="Times New Roman" w:cs="Times New Roman"/>
          <w:sz w:val="24"/>
          <w:szCs w:val="24"/>
        </w:rPr>
        <w:t>The</w:t>
      </w:r>
      <w:r w:rsidR="00A75A39" w:rsidRPr="1A91891A">
        <w:rPr>
          <w:rFonts w:ascii="Times New Roman" w:eastAsia="Times New Roman" w:hAnsi="Times New Roman" w:cs="Times New Roman"/>
          <w:b/>
          <w:sz w:val="24"/>
          <w:szCs w:val="24"/>
        </w:rPr>
        <w:t xml:space="preserve"> </w:t>
      </w:r>
      <w:r w:rsidR="00A75A39" w:rsidRPr="00C155F1">
        <w:rPr>
          <w:rFonts w:ascii="Times New Roman" w:hAnsi="Times New Roman" w:cs="Times New Roman"/>
          <w:sz w:val="24"/>
          <w:szCs w:val="24"/>
        </w:rPr>
        <w:t>European Central Bank estimate</w:t>
      </w:r>
      <w:r w:rsidR="0031404C">
        <w:rPr>
          <w:rFonts w:ascii="Times New Roman" w:hAnsi="Times New Roman" w:cs="Times New Roman"/>
          <w:sz w:val="24"/>
          <w:szCs w:val="24"/>
        </w:rPr>
        <w:t>d before the invasion</w:t>
      </w:r>
      <w:r w:rsidR="00A75A39" w:rsidRPr="00C155F1">
        <w:rPr>
          <w:rFonts w:ascii="Times New Roman" w:hAnsi="Times New Roman" w:cs="Times New Roman"/>
          <w:sz w:val="24"/>
          <w:szCs w:val="24"/>
        </w:rPr>
        <w:t xml:space="preserve"> that </w:t>
      </w:r>
      <w:r>
        <w:rPr>
          <w:rFonts w:ascii="Times New Roman" w:hAnsi="Times New Roman" w:cs="Times New Roman"/>
          <w:sz w:val="24"/>
          <w:szCs w:val="24"/>
        </w:rPr>
        <w:t xml:space="preserve">the </w:t>
      </w:r>
      <w:r w:rsidR="00A75A39" w:rsidRPr="00C155F1">
        <w:rPr>
          <w:rFonts w:ascii="Times New Roman" w:hAnsi="Times New Roman" w:cs="Times New Roman"/>
          <w:sz w:val="24"/>
          <w:szCs w:val="24"/>
        </w:rPr>
        <w:t xml:space="preserve">energy price shocks </w:t>
      </w:r>
      <w:r>
        <w:rPr>
          <w:rFonts w:ascii="Times New Roman" w:hAnsi="Times New Roman" w:cs="Times New Roman"/>
          <w:sz w:val="24"/>
          <w:szCs w:val="24"/>
        </w:rPr>
        <w:t xml:space="preserve">will </w:t>
      </w:r>
      <w:r w:rsidR="00A75A39" w:rsidRPr="00C155F1">
        <w:rPr>
          <w:rFonts w:ascii="Times New Roman" w:hAnsi="Times New Roman" w:cs="Times New Roman"/>
          <w:sz w:val="24"/>
          <w:szCs w:val="24"/>
        </w:rPr>
        <w:t>reduce GDP growth by around 0.5 percentage points in 2022.</w:t>
      </w:r>
      <w:r w:rsidR="00FC4B16">
        <w:rPr>
          <w:rFonts w:ascii="Times New Roman" w:hAnsi="Times New Roman" w:cs="Times New Roman"/>
          <w:b/>
          <w:sz w:val="24"/>
          <w:szCs w:val="24"/>
        </w:rPr>
        <w:t xml:space="preserve"> </w:t>
      </w:r>
      <w:r w:rsidRPr="00824F30">
        <w:rPr>
          <w:rFonts w:ascii="Times New Roman" w:hAnsi="Times New Roman" w:cs="Times New Roman"/>
          <w:sz w:val="24"/>
          <w:szCs w:val="24"/>
        </w:rPr>
        <w:t>C</w:t>
      </w:r>
      <w:r w:rsidR="00A75A39" w:rsidRPr="00824F30">
        <w:rPr>
          <w:rFonts w:ascii="Times New Roman" w:hAnsi="Times New Roman" w:cs="Times New Roman"/>
          <w:sz w:val="24"/>
          <w:szCs w:val="24"/>
        </w:rPr>
        <w:t>ontinued high energy price</w:t>
      </w:r>
      <w:r w:rsidR="00FC4B16" w:rsidRPr="00824F30">
        <w:rPr>
          <w:rFonts w:ascii="Times New Roman" w:hAnsi="Times New Roman" w:cs="Times New Roman"/>
          <w:sz w:val="24"/>
          <w:szCs w:val="24"/>
        </w:rPr>
        <w:t>s</w:t>
      </w:r>
      <w:r w:rsidR="00A75A39" w:rsidRPr="00C155F1">
        <w:rPr>
          <w:rFonts w:ascii="Times New Roman" w:hAnsi="Times New Roman" w:cs="Times New Roman"/>
          <w:sz w:val="24"/>
          <w:szCs w:val="24"/>
        </w:rPr>
        <w:t xml:space="preserve"> </w:t>
      </w:r>
      <w:r w:rsidR="00FC4B16">
        <w:rPr>
          <w:rFonts w:ascii="Times New Roman" w:hAnsi="Times New Roman" w:cs="Times New Roman"/>
          <w:sz w:val="24"/>
          <w:szCs w:val="24"/>
        </w:rPr>
        <w:t>are</w:t>
      </w:r>
      <w:r w:rsidR="00FC4B16" w:rsidRPr="00C155F1">
        <w:rPr>
          <w:rFonts w:ascii="Times New Roman" w:hAnsi="Times New Roman" w:cs="Times New Roman"/>
          <w:sz w:val="24"/>
          <w:szCs w:val="24"/>
        </w:rPr>
        <w:t xml:space="preserve"> </w:t>
      </w:r>
      <w:r w:rsidR="00A75A39" w:rsidRPr="00C155F1">
        <w:rPr>
          <w:rFonts w:ascii="Times New Roman" w:hAnsi="Times New Roman" w:cs="Times New Roman"/>
          <w:sz w:val="24"/>
          <w:szCs w:val="24"/>
        </w:rPr>
        <w:t>likely to increase poverty</w:t>
      </w:r>
      <w:r w:rsidR="004A1B0E">
        <w:rPr>
          <w:rFonts w:ascii="Times New Roman" w:hAnsi="Times New Roman" w:cs="Times New Roman"/>
          <w:sz w:val="24"/>
          <w:szCs w:val="24"/>
        </w:rPr>
        <w:t xml:space="preserve"> and affect business competitiveness. </w:t>
      </w:r>
      <w:r w:rsidRPr="00E65607">
        <w:rPr>
          <w:rFonts w:ascii="Times New Roman" w:hAnsi="Times New Roman" w:cs="Times New Roman"/>
          <w:sz w:val="24"/>
          <w:szCs w:val="24"/>
        </w:rPr>
        <w:t>E</w:t>
      </w:r>
      <w:r w:rsidR="00A75A39" w:rsidRPr="00E65607">
        <w:rPr>
          <w:rFonts w:ascii="Times New Roman" w:hAnsi="Times New Roman" w:cs="Times New Roman"/>
          <w:sz w:val="24"/>
          <w:szCs w:val="24"/>
        </w:rPr>
        <w:t>nergy-intensive industries in particular have faced higher manufacturing costs</w:t>
      </w:r>
      <w:r w:rsidR="000C3F2D">
        <w:rPr>
          <w:rStyle w:val="FootnoteReference"/>
          <w:rFonts w:ascii="Times New Roman" w:hAnsi="Times New Roman" w:cs="Times New Roman"/>
          <w:sz w:val="24"/>
          <w:szCs w:val="24"/>
        </w:rPr>
        <w:footnoteReference w:id="3"/>
      </w:r>
      <w:r w:rsidR="00A75A39" w:rsidRPr="00E65607">
        <w:rPr>
          <w:rFonts w:ascii="Times New Roman" w:hAnsi="Times New Roman" w:cs="Times New Roman"/>
          <w:sz w:val="24"/>
          <w:szCs w:val="24"/>
        </w:rPr>
        <w:t>.</w:t>
      </w:r>
      <w:r w:rsidR="00A75A39" w:rsidRPr="00A15B25">
        <w:rPr>
          <w:rFonts w:ascii="Times New Roman" w:hAnsi="Times New Roman" w:cs="Times New Roman"/>
          <w:b/>
          <w:sz w:val="24"/>
          <w:szCs w:val="24"/>
        </w:rPr>
        <w:t xml:space="preserve"> </w:t>
      </w:r>
      <w:del w:id="3" w:author="Author">
        <w:r w:rsidR="00A75A39" w:rsidRPr="00D155F5" w:rsidDel="001C53FE">
          <w:rPr>
            <w:rFonts w:ascii="Times New Roman" w:hAnsi="Times New Roman" w:cs="Times New Roman"/>
            <w:color w:val="000000" w:themeColor="text1"/>
            <w:sz w:val="24"/>
            <w:szCs w:val="24"/>
            <w:lang w:val="en-GB"/>
          </w:rPr>
          <w:delText xml:space="preserve"> </w:delText>
        </w:r>
      </w:del>
      <w:r w:rsidR="00A75A39" w:rsidRPr="00824F30">
        <w:rPr>
          <w:rFonts w:ascii="Times New Roman" w:hAnsi="Times New Roman" w:cs="Times New Roman"/>
          <w:bCs/>
          <w:sz w:val="24"/>
          <w:szCs w:val="24"/>
        </w:rPr>
        <w:t xml:space="preserve">High energy prices also mean higher prices </w:t>
      </w:r>
      <w:r w:rsidRPr="00824F30">
        <w:rPr>
          <w:rFonts w:ascii="Times New Roman" w:hAnsi="Times New Roman" w:cs="Times New Roman"/>
          <w:bCs/>
          <w:sz w:val="24"/>
          <w:szCs w:val="24"/>
        </w:rPr>
        <w:t xml:space="preserve">for </w:t>
      </w:r>
      <w:r w:rsidR="00A75A39" w:rsidRPr="00824F30">
        <w:rPr>
          <w:rFonts w:ascii="Times New Roman" w:hAnsi="Times New Roman" w:cs="Times New Roman"/>
          <w:bCs/>
          <w:sz w:val="24"/>
          <w:szCs w:val="24"/>
        </w:rPr>
        <w:t>other commodities, notably food</w:t>
      </w:r>
      <w:r w:rsidR="00A75A39" w:rsidRPr="00824F30">
        <w:rPr>
          <w:rFonts w:ascii="Times New Roman" w:hAnsi="Times New Roman" w:cs="Times New Roman"/>
          <w:sz w:val="24"/>
          <w:szCs w:val="24"/>
        </w:rPr>
        <w:t>.</w:t>
      </w:r>
      <w:r w:rsidR="00A75A39" w:rsidRPr="00A20EFE">
        <w:rPr>
          <w:rFonts w:ascii="Times New Roman" w:hAnsi="Times New Roman" w:cs="Times New Roman"/>
          <w:sz w:val="24"/>
          <w:szCs w:val="24"/>
        </w:rPr>
        <w:t xml:space="preserve"> A combination of higher energy</w:t>
      </w:r>
      <w:r w:rsidR="00092F85">
        <w:rPr>
          <w:rFonts w:ascii="Times New Roman" w:hAnsi="Times New Roman" w:cs="Times New Roman"/>
          <w:sz w:val="24"/>
          <w:szCs w:val="24"/>
        </w:rPr>
        <w:t>, transport</w:t>
      </w:r>
      <w:r w:rsidR="00A75A39" w:rsidRPr="00A20EFE">
        <w:rPr>
          <w:rFonts w:ascii="Times New Roman" w:hAnsi="Times New Roman" w:cs="Times New Roman"/>
          <w:sz w:val="24"/>
          <w:szCs w:val="24"/>
        </w:rPr>
        <w:t xml:space="preserve"> and higher food prices would exacerbate the pressure on low income households</w:t>
      </w:r>
      <w:r w:rsidR="00F4291D">
        <w:rPr>
          <w:rFonts w:ascii="Times New Roman" w:hAnsi="Times New Roman" w:cs="Times New Roman"/>
          <w:sz w:val="24"/>
          <w:szCs w:val="24"/>
        </w:rPr>
        <w:t xml:space="preserve">, with </w:t>
      </w:r>
      <w:r w:rsidR="00D806DE">
        <w:rPr>
          <w:rFonts w:ascii="Times New Roman" w:hAnsi="Times New Roman" w:cs="Times New Roman"/>
          <w:sz w:val="24"/>
          <w:szCs w:val="24"/>
        </w:rPr>
        <w:t xml:space="preserve">increased </w:t>
      </w:r>
      <w:r w:rsidR="00F4291D">
        <w:rPr>
          <w:rFonts w:ascii="Times New Roman" w:hAnsi="Times New Roman" w:cs="Times New Roman"/>
          <w:sz w:val="24"/>
          <w:szCs w:val="24"/>
        </w:rPr>
        <w:t xml:space="preserve">risks </w:t>
      </w:r>
      <w:r w:rsidR="00D806DE">
        <w:rPr>
          <w:rFonts w:ascii="Times New Roman" w:hAnsi="Times New Roman" w:cs="Times New Roman"/>
          <w:sz w:val="24"/>
          <w:szCs w:val="24"/>
        </w:rPr>
        <w:t>of poverty</w:t>
      </w:r>
      <w:r w:rsidR="00A75A39" w:rsidRPr="00A20EFE">
        <w:rPr>
          <w:rFonts w:ascii="Times New Roman" w:hAnsi="Times New Roman" w:cs="Times New Roman"/>
          <w:sz w:val="24"/>
          <w:szCs w:val="24"/>
        </w:rPr>
        <w:t>.</w:t>
      </w:r>
      <w:r w:rsidR="00A75A39">
        <w:rPr>
          <w:rFonts w:ascii="Times New Roman" w:hAnsi="Times New Roman" w:cs="Times New Roman"/>
          <w:sz w:val="24"/>
          <w:szCs w:val="24"/>
        </w:rPr>
        <w:t xml:space="preserve"> </w:t>
      </w:r>
    </w:p>
    <w:p w:rsidR="004A1B0E" w:rsidRDefault="00A75A39" w:rsidP="00A75A39">
      <w:pPr>
        <w:spacing w:after="120"/>
        <w:jc w:val="both"/>
        <w:rPr>
          <w:ins w:id="4" w:author="Author"/>
          <w:rFonts w:ascii="Times New Roman" w:hAnsi="Times New Roman" w:cs="Times New Roman"/>
          <w:color w:val="000000" w:themeColor="text1"/>
          <w:sz w:val="24"/>
          <w:szCs w:val="24"/>
        </w:rPr>
      </w:pPr>
      <w:r w:rsidRPr="62B91864">
        <w:rPr>
          <w:rFonts w:ascii="Times New Roman" w:hAnsi="Times New Roman" w:cs="Times New Roman"/>
          <w:b/>
          <w:bCs/>
          <w:color w:val="000000" w:themeColor="text1"/>
          <w:sz w:val="24"/>
          <w:szCs w:val="24"/>
        </w:rPr>
        <w:t>The Commission’s toolbox</w:t>
      </w:r>
      <w:r w:rsidRPr="62B91864">
        <w:rPr>
          <w:rStyle w:val="FootnoteReference"/>
          <w:rFonts w:ascii="Times New Roman" w:hAnsi="Times New Roman" w:cs="Times New Roman"/>
          <w:b/>
          <w:bCs/>
          <w:color w:val="000000"/>
          <w:sz w:val="24"/>
          <w:szCs w:val="24"/>
          <w:shd w:val="clear" w:color="auto" w:fill="FFFFFF"/>
        </w:rPr>
        <w:footnoteReference w:id="4"/>
      </w:r>
      <w:r w:rsidRPr="029224C4">
        <w:rPr>
          <w:rFonts w:ascii="Times New Roman" w:hAnsi="Times New Roman" w:cs="Times New Roman"/>
          <w:color w:val="000000" w:themeColor="text1"/>
          <w:sz w:val="24"/>
          <w:szCs w:val="24"/>
        </w:rPr>
        <w:t xml:space="preserve"> of October 2021 has helped mitigate the impact of high energy prices.</w:t>
      </w:r>
      <w:r w:rsidR="000C3F2D">
        <w:rPr>
          <w:rFonts w:ascii="Times New Roman" w:hAnsi="Times New Roman" w:cs="Times New Roman"/>
          <w:color w:val="000000" w:themeColor="text1"/>
          <w:sz w:val="24"/>
          <w:szCs w:val="24"/>
        </w:rPr>
        <w:t xml:space="preserve"> The measures should be continued as long as necessary.</w:t>
      </w:r>
    </w:p>
    <w:p w:rsidR="00784AD2" w:rsidRDefault="00784AD2" w:rsidP="00A75A39">
      <w:pPr>
        <w:spacing w:after="120"/>
        <w:jc w:val="both"/>
        <w:rPr>
          <w:rFonts w:ascii="Times New Roman" w:hAnsi="Times New Roman" w:cs="Times New Roman"/>
          <w:color w:val="000000" w:themeColor="text1"/>
          <w:sz w:val="24"/>
          <w:szCs w:val="24"/>
        </w:rPr>
      </w:pPr>
      <w:ins w:id="5" w:author="Author">
        <w:r>
          <w:rPr>
            <w:rFonts w:ascii="Times New Roman" w:hAnsi="Times New Roman" w:cs="Times New Roman"/>
            <w:color w:val="000000" w:themeColor="text1"/>
            <w:sz w:val="24"/>
            <w:szCs w:val="24"/>
          </w:rPr>
          <w:t xml:space="preserve">To address the current emergency, the Commission will look into all possible options for emergency measures to limit the contagion effect of gas prices in electricity prices, such as temporary price limits. It will consult as a matter of urgency all concerned actors and propose options in the coming weeks. </w:t>
        </w:r>
      </w:ins>
    </w:p>
    <w:p w:rsidR="0044064B" w:rsidRDefault="0044064B" w:rsidP="0044064B">
      <w:pPr>
        <w:spacing w:line="276" w:lineRule="auto"/>
        <w:jc w:val="both"/>
        <w:rPr>
          <w:rFonts w:ascii="Times New Roman" w:eastAsia="Times New Roman" w:hAnsi="Times New Roman" w:cs="Times New Roman"/>
          <w:sz w:val="24"/>
          <w:szCs w:val="24"/>
        </w:rPr>
      </w:pPr>
      <w:r w:rsidRPr="00B27733">
        <w:rPr>
          <w:rFonts w:ascii="Times New Roman" w:hAnsi="Times New Roman" w:cs="Times New Roman"/>
          <w:b/>
          <w:sz w:val="24"/>
          <w:szCs w:val="24"/>
        </w:rPr>
        <w:t>The</w:t>
      </w:r>
      <w:r w:rsidRPr="00B27733">
        <w:rPr>
          <w:rFonts w:ascii="Times New Roman" w:eastAsia="Times New Roman" w:hAnsi="Times New Roman" w:cs="Times New Roman"/>
          <w:b/>
          <w:sz w:val="24"/>
          <w:szCs w:val="24"/>
        </w:rPr>
        <w:t xml:space="preserve"> Commission will </w:t>
      </w:r>
      <w:ins w:id="6" w:author="Author">
        <w:r w:rsidR="00784AD2">
          <w:rPr>
            <w:rFonts w:ascii="Times New Roman" w:eastAsia="Times New Roman" w:hAnsi="Times New Roman" w:cs="Times New Roman"/>
            <w:b/>
            <w:sz w:val="24"/>
            <w:szCs w:val="24"/>
          </w:rPr>
          <w:t xml:space="preserve">also </w:t>
        </w:r>
      </w:ins>
      <w:r w:rsidRPr="00B27733">
        <w:rPr>
          <w:rFonts w:ascii="Times New Roman" w:eastAsia="Times New Roman" w:hAnsi="Times New Roman" w:cs="Times New Roman"/>
          <w:b/>
          <w:sz w:val="24"/>
          <w:szCs w:val="24"/>
        </w:rPr>
        <w:t xml:space="preserve">assess options to </w:t>
      </w:r>
      <w:r w:rsidR="00455CF8" w:rsidRPr="00B27733">
        <w:rPr>
          <w:rFonts w:ascii="Times New Roman" w:eastAsia="Times New Roman" w:hAnsi="Times New Roman" w:cs="Times New Roman"/>
          <w:b/>
          <w:sz w:val="24"/>
          <w:szCs w:val="24"/>
        </w:rPr>
        <w:t xml:space="preserve">optimise </w:t>
      </w:r>
      <w:r w:rsidRPr="00B27733">
        <w:rPr>
          <w:rFonts w:ascii="Times New Roman" w:eastAsia="Times New Roman" w:hAnsi="Times New Roman" w:cs="Times New Roman"/>
          <w:b/>
          <w:sz w:val="24"/>
          <w:szCs w:val="24"/>
        </w:rPr>
        <w:t xml:space="preserve">the electricity market design </w:t>
      </w:r>
      <w:r w:rsidR="00EE2CBF" w:rsidRPr="00B27733">
        <w:rPr>
          <w:rFonts w:ascii="Times New Roman" w:hAnsi="Times New Roman" w:cs="Times New Roman"/>
          <w:sz w:val="24"/>
          <w:szCs w:val="24"/>
        </w:rPr>
        <w:t>to reap the</w:t>
      </w:r>
      <w:r w:rsidR="00CF7212">
        <w:rPr>
          <w:rFonts w:ascii="Times New Roman" w:hAnsi="Times New Roman" w:cs="Times New Roman"/>
          <w:sz w:val="24"/>
          <w:szCs w:val="24"/>
        </w:rPr>
        <w:t xml:space="preserve"> benefits from low cost energy. It will take into account the final report of </w:t>
      </w:r>
      <w:r w:rsidR="00CF7212" w:rsidRPr="007F14CD">
        <w:rPr>
          <w:rFonts w:ascii="Times New Roman" w:eastAsia="Times New Roman" w:hAnsi="Times New Roman" w:cs="Times New Roman"/>
          <w:sz w:val="24"/>
          <w:szCs w:val="24"/>
        </w:rPr>
        <w:t>the European Union Agency for the Cooperation of Energy Regulators (ACER)</w:t>
      </w:r>
      <w:r w:rsidR="00CF7212">
        <w:rPr>
          <w:rFonts w:ascii="Times New Roman" w:hAnsi="Times New Roman" w:cs="Times New Roman"/>
          <w:sz w:val="24"/>
          <w:szCs w:val="24"/>
        </w:rPr>
        <w:t xml:space="preserve"> and other contributions</w:t>
      </w:r>
      <w:r w:rsidRPr="2C2E1403">
        <w:rPr>
          <w:rFonts w:ascii="Times New Roman" w:eastAsia="Times New Roman" w:hAnsi="Times New Roman" w:cs="Times New Roman"/>
          <w:sz w:val="24"/>
          <w:szCs w:val="24"/>
        </w:rPr>
        <w:t xml:space="preserve"> on the functioning of the electricity market</w:t>
      </w:r>
      <w:ins w:id="7" w:author="Author">
        <w:r w:rsidR="00784AD2">
          <w:rPr>
            <w:rFonts w:ascii="Times New Roman" w:eastAsia="Times New Roman" w:hAnsi="Times New Roman" w:cs="Times New Roman"/>
            <w:sz w:val="24"/>
            <w:szCs w:val="24"/>
          </w:rPr>
          <w:t xml:space="preserve"> </w:t>
        </w:r>
        <w:del w:id="8" w:author="Author">
          <w:r w:rsidR="00B27733" w:rsidDel="00784AD2">
            <w:rPr>
              <w:rFonts w:ascii="Times New Roman" w:eastAsia="Times New Roman" w:hAnsi="Times New Roman" w:cs="Times New Roman"/>
              <w:sz w:val="24"/>
              <w:szCs w:val="24"/>
            </w:rPr>
            <w:delText>. The continuously rising gas prices increase the urgency of examining</w:delText>
          </w:r>
        </w:del>
      </w:ins>
      <w:del w:id="9" w:author="Author">
        <w:r w:rsidR="00CF7212" w:rsidDel="00784AD2">
          <w:rPr>
            <w:rFonts w:ascii="Times New Roman" w:eastAsia="Times New Roman" w:hAnsi="Times New Roman" w:cs="Times New Roman"/>
            <w:sz w:val="24"/>
            <w:szCs w:val="24"/>
          </w:rPr>
          <w:delText xml:space="preserve"> </w:delText>
        </w:r>
        <w:r w:rsidR="00CF7212" w:rsidDel="00784AD2">
          <w:rPr>
            <w:rFonts w:ascii="Times New Roman" w:hAnsi="Times New Roman" w:cs="Times New Roman"/>
            <w:sz w:val="24"/>
            <w:szCs w:val="24"/>
          </w:rPr>
          <w:delText>a</w:delText>
        </w:r>
        <w:r w:rsidR="00CF7212" w:rsidDel="00B27733">
          <w:rPr>
            <w:rFonts w:ascii="Times New Roman" w:hAnsi="Times New Roman" w:cs="Times New Roman"/>
            <w:sz w:val="24"/>
            <w:szCs w:val="24"/>
          </w:rPr>
          <w:delText xml:space="preserve">nd </w:delText>
        </w:r>
      </w:del>
      <w:r w:rsidR="00CF7212">
        <w:rPr>
          <w:rFonts w:ascii="Times New Roman" w:hAnsi="Times New Roman" w:cs="Times New Roman"/>
          <w:sz w:val="24"/>
          <w:szCs w:val="24"/>
        </w:rPr>
        <w:t>on benefits and drawbacks of alternative electricity pricing mechanisms</w:t>
      </w:r>
      <w:ins w:id="10" w:author="Author">
        <w:r w:rsidR="00784AD2">
          <w:rPr>
            <w:rFonts w:ascii="Times New Roman" w:hAnsi="Times New Roman" w:cs="Times New Roman"/>
            <w:sz w:val="24"/>
            <w:szCs w:val="24"/>
          </w:rPr>
          <w:t xml:space="preserve">. It will </w:t>
        </w:r>
        <w:del w:id="11" w:author="Author">
          <w:r w:rsidR="00B27733" w:rsidDel="00784AD2">
            <w:rPr>
              <w:rFonts w:ascii="Times New Roman" w:hAnsi="Times New Roman" w:cs="Times New Roman"/>
              <w:sz w:val="24"/>
              <w:szCs w:val="24"/>
            </w:rPr>
            <w:delText xml:space="preserve"> and </w:delText>
          </w:r>
        </w:del>
        <w:r w:rsidR="00B27733">
          <w:rPr>
            <w:rFonts w:ascii="Times New Roman" w:hAnsi="Times New Roman" w:cs="Times New Roman"/>
            <w:sz w:val="24"/>
            <w:szCs w:val="24"/>
          </w:rPr>
          <w:t>follow</w:t>
        </w:r>
        <w:del w:id="12" w:author="Author">
          <w:r w:rsidR="00B27733" w:rsidDel="00784AD2">
            <w:rPr>
              <w:rFonts w:ascii="Times New Roman" w:hAnsi="Times New Roman" w:cs="Times New Roman"/>
              <w:sz w:val="24"/>
              <w:szCs w:val="24"/>
            </w:rPr>
            <w:delText>ing</w:delText>
          </w:r>
        </w:del>
        <w:r w:rsidR="00B27733">
          <w:rPr>
            <w:rFonts w:ascii="Times New Roman" w:hAnsi="Times New Roman" w:cs="Times New Roman"/>
            <w:sz w:val="24"/>
            <w:szCs w:val="24"/>
          </w:rPr>
          <w:t xml:space="preserve"> up as appropriate to keep electricity affordable without disrupting supply and further investment</w:t>
        </w:r>
        <w:r w:rsidR="00B37316">
          <w:rPr>
            <w:rFonts w:ascii="Times New Roman" w:hAnsi="Times New Roman" w:cs="Times New Roman"/>
            <w:sz w:val="24"/>
            <w:szCs w:val="24"/>
          </w:rPr>
          <w:t xml:space="preserve"> in the green transition</w:t>
        </w:r>
      </w:ins>
      <w:r>
        <w:rPr>
          <w:rFonts w:ascii="Times New Roman" w:eastAsia="Times New Roman" w:hAnsi="Times New Roman" w:cs="Times New Roman"/>
          <w:sz w:val="24"/>
          <w:szCs w:val="24"/>
        </w:rPr>
        <w:t>.</w:t>
      </w:r>
    </w:p>
    <w:p w:rsidR="00BA458B" w:rsidRPr="00174033" w:rsidRDefault="000C3F2D" w:rsidP="00824F30">
      <w:pPr>
        <w:pStyle w:val="ListParagraph"/>
        <w:numPr>
          <w:ilvl w:val="1"/>
          <w:numId w:val="4"/>
        </w:numPr>
        <w:rPr>
          <w:rFonts w:ascii="Times New Roman" w:eastAsia="Times New Roman" w:hAnsi="Times New Roman" w:cs="Times New Roman"/>
          <w:b/>
          <w:sz w:val="24"/>
          <w:szCs w:val="24"/>
          <w:lang w:val="en-IE"/>
        </w:rPr>
      </w:pPr>
      <w:r w:rsidRPr="00174033">
        <w:rPr>
          <w:rFonts w:ascii="Times New Roman" w:eastAsia="Times New Roman" w:hAnsi="Times New Roman" w:cs="Times New Roman"/>
          <w:b/>
          <w:sz w:val="24"/>
          <w:szCs w:val="24"/>
          <w:lang w:val="en-IE"/>
        </w:rPr>
        <w:t xml:space="preserve">Mitigating </w:t>
      </w:r>
      <w:r w:rsidR="00A75A39" w:rsidRPr="00174033">
        <w:rPr>
          <w:rFonts w:ascii="Times New Roman" w:eastAsia="Times New Roman" w:hAnsi="Times New Roman" w:cs="Times New Roman"/>
          <w:b/>
          <w:sz w:val="24"/>
          <w:szCs w:val="24"/>
          <w:lang w:val="en-IE"/>
        </w:rPr>
        <w:t xml:space="preserve">retail prices </w:t>
      </w:r>
      <w:r w:rsidR="00BA458B" w:rsidRPr="00174033">
        <w:rPr>
          <w:rFonts w:ascii="Times New Roman" w:eastAsia="Times New Roman" w:hAnsi="Times New Roman" w:cs="Times New Roman"/>
          <w:b/>
          <w:sz w:val="24"/>
          <w:szCs w:val="24"/>
          <w:lang w:val="en-IE"/>
        </w:rPr>
        <w:t xml:space="preserve">and </w:t>
      </w:r>
      <w:r w:rsidRPr="00174033">
        <w:rPr>
          <w:rFonts w:ascii="Times New Roman" w:eastAsia="Times New Roman" w:hAnsi="Times New Roman" w:cs="Times New Roman"/>
          <w:b/>
          <w:sz w:val="24"/>
          <w:szCs w:val="24"/>
          <w:lang w:val="en-IE"/>
        </w:rPr>
        <w:t>supporting</w:t>
      </w:r>
      <w:r w:rsidR="00E51120" w:rsidRPr="00174033">
        <w:rPr>
          <w:rFonts w:ascii="Times New Roman" w:eastAsia="Times New Roman" w:hAnsi="Times New Roman" w:cs="Times New Roman"/>
          <w:b/>
          <w:sz w:val="24"/>
          <w:szCs w:val="24"/>
          <w:lang w:val="en-IE"/>
        </w:rPr>
        <w:t xml:space="preserve"> </w:t>
      </w:r>
      <w:r w:rsidR="00BA458B" w:rsidRPr="00174033">
        <w:rPr>
          <w:rFonts w:ascii="Times New Roman" w:eastAsia="Times New Roman" w:hAnsi="Times New Roman" w:cs="Times New Roman"/>
          <w:b/>
          <w:sz w:val="24"/>
          <w:szCs w:val="24"/>
          <w:lang w:val="en-IE"/>
        </w:rPr>
        <w:t>heavily exposed companies</w:t>
      </w:r>
    </w:p>
    <w:p w:rsidR="001226BF" w:rsidRDefault="000D2392" w:rsidP="009A1DA7">
      <w:pPr>
        <w:jc w:val="both"/>
        <w:rPr>
          <w:rFonts w:ascii="Times New Roman" w:hAnsi="Times New Roman" w:cs="Times New Roman"/>
          <w:sz w:val="24"/>
          <w:szCs w:val="24"/>
        </w:rPr>
      </w:pPr>
      <w:r w:rsidRPr="00E65607">
        <w:rPr>
          <w:rFonts w:ascii="Times New Roman" w:hAnsi="Times New Roman" w:cs="Times New Roman"/>
          <w:b/>
          <w:color w:val="000000"/>
          <w:sz w:val="24"/>
          <w:szCs w:val="24"/>
          <w:lang w:val="en-GB"/>
        </w:rPr>
        <w:t>T</w:t>
      </w:r>
      <w:r w:rsidR="0046542E" w:rsidRPr="00E65607">
        <w:rPr>
          <w:rFonts w:ascii="Times New Roman" w:hAnsi="Times New Roman" w:cs="Times New Roman"/>
          <w:b/>
          <w:color w:val="000000"/>
          <w:sz w:val="24"/>
          <w:szCs w:val="24"/>
          <w:lang w:val="en-GB"/>
        </w:rPr>
        <w:t xml:space="preserve">he Commission </w:t>
      </w:r>
      <w:r w:rsidR="007F0E72">
        <w:rPr>
          <w:rFonts w:ascii="Times New Roman" w:hAnsi="Times New Roman" w:cs="Times New Roman"/>
          <w:b/>
          <w:color w:val="000000"/>
          <w:sz w:val="24"/>
          <w:szCs w:val="24"/>
          <w:lang w:val="en-GB"/>
        </w:rPr>
        <w:t>confirms</w:t>
      </w:r>
      <w:r w:rsidR="0046542E" w:rsidRPr="00E65607">
        <w:rPr>
          <w:rFonts w:ascii="Times New Roman" w:hAnsi="Times New Roman" w:cs="Times New Roman"/>
          <w:b/>
          <w:color w:val="000000"/>
          <w:sz w:val="24"/>
          <w:szCs w:val="24"/>
          <w:lang w:val="en-GB"/>
        </w:rPr>
        <w:t xml:space="preserve"> </w:t>
      </w:r>
      <w:r w:rsidR="00E847B9">
        <w:rPr>
          <w:rFonts w:ascii="Times New Roman" w:hAnsi="Times New Roman" w:cs="Times New Roman"/>
          <w:b/>
          <w:color w:val="000000"/>
          <w:sz w:val="24"/>
          <w:szCs w:val="24"/>
          <w:lang w:val="en-GB"/>
        </w:rPr>
        <w:t xml:space="preserve">that </w:t>
      </w:r>
      <w:r w:rsidR="0046542E" w:rsidRPr="00E65607">
        <w:rPr>
          <w:rFonts w:ascii="Times New Roman" w:hAnsi="Times New Roman" w:cs="Times New Roman"/>
          <w:b/>
          <w:color w:val="000000"/>
          <w:sz w:val="24"/>
          <w:szCs w:val="24"/>
          <w:lang w:val="en-GB"/>
        </w:rPr>
        <w:t>price</w:t>
      </w:r>
      <w:r w:rsidR="005672AA" w:rsidRPr="00E65607">
        <w:rPr>
          <w:rFonts w:ascii="Times New Roman" w:hAnsi="Times New Roman" w:cs="Times New Roman"/>
          <w:b/>
          <w:color w:val="000000"/>
          <w:sz w:val="24"/>
          <w:szCs w:val="24"/>
          <w:lang w:val="en-GB"/>
        </w:rPr>
        <w:t xml:space="preserve"> regulation and transfer mechanisms</w:t>
      </w:r>
      <w:r w:rsidR="00FC4B16">
        <w:rPr>
          <w:rFonts w:ascii="Times New Roman" w:hAnsi="Times New Roman" w:cs="Times New Roman"/>
          <w:b/>
          <w:color w:val="000000"/>
          <w:sz w:val="24"/>
          <w:szCs w:val="24"/>
          <w:lang w:val="en-GB"/>
        </w:rPr>
        <w:t xml:space="preserve"> to </w:t>
      </w:r>
      <w:r w:rsidR="004A1B0E">
        <w:rPr>
          <w:rFonts w:ascii="Times New Roman" w:hAnsi="Times New Roman" w:cs="Times New Roman"/>
          <w:b/>
          <w:color w:val="000000"/>
          <w:sz w:val="24"/>
          <w:szCs w:val="24"/>
          <w:lang w:val="en-GB"/>
        </w:rPr>
        <w:t xml:space="preserve">help </w:t>
      </w:r>
      <w:r w:rsidR="005672AA" w:rsidRPr="00E65607">
        <w:rPr>
          <w:rFonts w:ascii="Times New Roman" w:hAnsi="Times New Roman" w:cs="Times New Roman"/>
          <w:b/>
          <w:color w:val="000000"/>
          <w:sz w:val="24"/>
          <w:szCs w:val="24"/>
          <w:lang w:val="en-GB"/>
        </w:rPr>
        <w:t>protect consumers and our economy</w:t>
      </w:r>
      <w:r w:rsidR="00EE2CBF">
        <w:rPr>
          <w:rFonts w:ascii="Times New Roman" w:hAnsi="Times New Roman" w:cs="Times New Roman"/>
          <w:b/>
          <w:color w:val="000000"/>
          <w:sz w:val="24"/>
          <w:szCs w:val="24"/>
          <w:lang w:val="en-GB"/>
        </w:rPr>
        <w:t xml:space="preserve"> are possible</w:t>
      </w:r>
      <w:r w:rsidR="005672AA" w:rsidRPr="00E65607">
        <w:rPr>
          <w:rFonts w:ascii="Times New Roman" w:hAnsi="Times New Roman" w:cs="Times New Roman"/>
          <w:b/>
          <w:color w:val="000000"/>
          <w:sz w:val="24"/>
          <w:szCs w:val="24"/>
          <w:lang w:val="en-GB"/>
        </w:rPr>
        <w:t>.</w:t>
      </w:r>
      <w:r w:rsidR="0046542E">
        <w:rPr>
          <w:rFonts w:ascii="Times New Roman" w:hAnsi="Times New Roman" w:cs="Times New Roman"/>
          <w:color w:val="000000"/>
          <w:sz w:val="24"/>
          <w:szCs w:val="24"/>
          <w:lang w:val="en-GB"/>
        </w:rPr>
        <w:t xml:space="preserve"> </w:t>
      </w:r>
      <w:r w:rsidR="009A1DA7">
        <w:rPr>
          <w:rFonts w:ascii="Times New Roman" w:hAnsi="Times New Roman" w:cs="Times New Roman"/>
          <w:sz w:val="24"/>
          <w:szCs w:val="24"/>
        </w:rPr>
        <w:t>The legal framework of the electricity market</w:t>
      </w:r>
      <w:r w:rsidR="004A1B0E">
        <w:rPr>
          <w:rFonts w:ascii="Times New Roman" w:hAnsi="Times New Roman" w:cs="Times New Roman"/>
          <w:sz w:val="24"/>
          <w:szCs w:val="24"/>
        </w:rPr>
        <w:t>, and in particular Article (5) of the electricity Directive</w:t>
      </w:r>
      <w:r w:rsidR="004A1B0E">
        <w:rPr>
          <w:rStyle w:val="FootnoteReference"/>
          <w:rFonts w:ascii="Times New Roman" w:hAnsi="Times New Roman" w:cs="Times New Roman"/>
          <w:sz w:val="24"/>
          <w:szCs w:val="24"/>
        </w:rPr>
        <w:footnoteReference w:id="5"/>
      </w:r>
      <w:r w:rsidR="004A1B0E">
        <w:rPr>
          <w:rFonts w:ascii="Times New Roman" w:hAnsi="Times New Roman" w:cs="Times New Roman"/>
          <w:sz w:val="24"/>
          <w:szCs w:val="24"/>
        </w:rPr>
        <w:t>,</w:t>
      </w:r>
      <w:r w:rsidR="009A1DA7">
        <w:rPr>
          <w:rFonts w:ascii="Times New Roman" w:hAnsi="Times New Roman" w:cs="Times New Roman"/>
          <w:sz w:val="24"/>
          <w:szCs w:val="24"/>
        </w:rPr>
        <w:t xml:space="preserve"> allows Member States</w:t>
      </w:r>
      <w:r w:rsidR="004A1B0E">
        <w:rPr>
          <w:rFonts w:ascii="Times New Roman" w:hAnsi="Times New Roman" w:cs="Times New Roman"/>
          <w:sz w:val="24"/>
          <w:szCs w:val="24"/>
        </w:rPr>
        <w:t>,</w:t>
      </w:r>
      <w:r w:rsidR="009A1DA7">
        <w:rPr>
          <w:rFonts w:ascii="Times New Roman" w:hAnsi="Times New Roman" w:cs="Times New Roman"/>
          <w:sz w:val="24"/>
          <w:szCs w:val="24"/>
        </w:rPr>
        <w:t xml:space="preserve"> </w:t>
      </w:r>
      <w:r w:rsidR="004A1B0E" w:rsidRPr="619E5313">
        <w:rPr>
          <w:rFonts w:ascii="Times New Roman" w:hAnsi="Times New Roman" w:cs="Times New Roman"/>
          <w:color w:val="000000" w:themeColor="text1"/>
          <w:sz w:val="24"/>
          <w:szCs w:val="24"/>
        </w:rPr>
        <w:t xml:space="preserve">in </w:t>
      </w:r>
      <w:r w:rsidR="004A1B0E">
        <w:rPr>
          <w:rFonts w:ascii="Times New Roman" w:hAnsi="Times New Roman" w:cs="Times New Roman"/>
          <w:color w:val="000000" w:themeColor="text1"/>
          <w:sz w:val="24"/>
          <w:szCs w:val="24"/>
        </w:rPr>
        <w:t>the current exceptional</w:t>
      </w:r>
      <w:r w:rsidR="004A1B0E" w:rsidRPr="619E5313">
        <w:rPr>
          <w:rFonts w:ascii="Times New Roman" w:hAnsi="Times New Roman" w:cs="Times New Roman"/>
          <w:color w:val="000000" w:themeColor="text1"/>
          <w:sz w:val="24"/>
          <w:szCs w:val="24"/>
        </w:rPr>
        <w:t xml:space="preserve"> circumstances</w:t>
      </w:r>
      <w:r w:rsidR="004A1B0E">
        <w:rPr>
          <w:rFonts w:ascii="Times New Roman" w:hAnsi="Times New Roman" w:cs="Times New Roman"/>
          <w:color w:val="000000" w:themeColor="text1"/>
          <w:sz w:val="24"/>
          <w:szCs w:val="24"/>
        </w:rPr>
        <w:t>,</w:t>
      </w:r>
      <w:r w:rsidR="004A1B0E" w:rsidRPr="619E5313">
        <w:rPr>
          <w:rFonts w:ascii="Times New Roman" w:hAnsi="Times New Roman" w:cs="Times New Roman"/>
          <w:color w:val="000000" w:themeColor="text1"/>
          <w:sz w:val="24"/>
          <w:szCs w:val="24"/>
        </w:rPr>
        <w:t xml:space="preserve"> </w:t>
      </w:r>
      <w:r w:rsidR="009A1DA7">
        <w:rPr>
          <w:rFonts w:ascii="Times New Roman" w:hAnsi="Times New Roman" w:cs="Times New Roman"/>
          <w:sz w:val="24"/>
          <w:szCs w:val="24"/>
        </w:rPr>
        <w:t xml:space="preserve">to </w:t>
      </w:r>
      <w:r w:rsidR="008E6B23">
        <w:rPr>
          <w:rFonts w:ascii="Times New Roman" w:hAnsi="Times New Roman" w:cs="Times New Roman"/>
          <w:color w:val="000000" w:themeColor="text1"/>
          <w:sz w:val="24"/>
          <w:szCs w:val="24"/>
        </w:rPr>
        <w:t>set</w:t>
      </w:r>
      <w:r w:rsidR="009A1DA7" w:rsidRPr="619E5313">
        <w:rPr>
          <w:rFonts w:ascii="Times New Roman" w:hAnsi="Times New Roman" w:cs="Times New Roman"/>
          <w:color w:val="000000" w:themeColor="text1"/>
          <w:sz w:val="24"/>
          <w:szCs w:val="24"/>
        </w:rPr>
        <w:t xml:space="preserve"> </w:t>
      </w:r>
      <w:r w:rsidR="008E6B23">
        <w:rPr>
          <w:rFonts w:ascii="Times New Roman" w:hAnsi="Times New Roman" w:cs="Times New Roman"/>
          <w:color w:val="000000" w:themeColor="text1"/>
          <w:sz w:val="24"/>
          <w:szCs w:val="24"/>
        </w:rPr>
        <w:t>retail</w:t>
      </w:r>
      <w:r w:rsidR="008E6B23" w:rsidRPr="619E5313">
        <w:rPr>
          <w:rFonts w:ascii="Times New Roman" w:hAnsi="Times New Roman" w:cs="Times New Roman"/>
          <w:color w:val="000000" w:themeColor="text1"/>
          <w:sz w:val="24"/>
          <w:szCs w:val="24"/>
        </w:rPr>
        <w:t xml:space="preserve"> </w:t>
      </w:r>
      <w:r w:rsidR="009A1DA7" w:rsidRPr="619E5313">
        <w:rPr>
          <w:rFonts w:ascii="Times New Roman" w:hAnsi="Times New Roman" w:cs="Times New Roman"/>
          <w:color w:val="000000" w:themeColor="text1"/>
          <w:sz w:val="24"/>
          <w:szCs w:val="24"/>
        </w:rPr>
        <w:t>price</w:t>
      </w:r>
      <w:r w:rsidR="008E6B23">
        <w:rPr>
          <w:rFonts w:ascii="Times New Roman" w:hAnsi="Times New Roman" w:cs="Times New Roman"/>
          <w:color w:val="000000" w:themeColor="text1"/>
          <w:sz w:val="24"/>
          <w:szCs w:val="24"/>
        </w:rPr>
        <w:t>s</w:t>
      </w:r>
      <w:r w:rsidR="009A1DA7" w:rsidRPr="619E5313">
        <w:rPr>
          <w:rFonts w:ascii="Times New Roman" w:hAnsi="Times New Roman" w:cs="Times New Roman"/>
          <w:color w:val="000000" w:themeColor="text1"/>
          <w:sz w:val="24"/>
          <w:szCs w:val="24"/>
        </w:rPr>
        <w:t xml:space="preserve"> for households and micro-enterprises.</w:t>
      </w:r>
      <w:r w:rsidR="009A1DA7" w:rsidRPr="619E5313">
        <w:rPr>
          <w:rFonts w:ascii="Times New Roman" w:hAnsi="Times New Roman" w:cs="Times New Roman"/>
          <w:b/>
          <w:color w:val="000000" w:themeColor="text1"/>
          <w:sz w:val="24"/>
          <w:szCs w:val="24"/>
        </w:rPr>
        <w:t xml:space="preserve"> </w:t>
      </w:r>
    </w:p>
    <w:p w:rsidR="009260F6" w:rsidRPr="00824F30" w:rsidRDefault="00BA458B" w:rsidP="009A1DA7">
      <w:pPr>
        <w:jc w:val="both"/>
        <w:rPr>
          <w:rFonts w:ascii="Times New Roman" w:hAnsi="Times New Roman" w:cs="Times New Roman"/>
          <w:sz w:val="24"/>
          <w:szCs w:val="24"/>
        </w:rPr>
      </w:pPr>
      <w:r w:rsidRPr="00824F30">
        <w:rPr>
          <w:rFonts w:ascii="Times New Roman" w:hAnsi="Times New Roman" w:cs="Times New Roman"/>
          <w:sz w:val="24"/>
          <w:szCs w:val="24"/>
        </w:rPr>
        <w:t xml:space="preserve">The Commission </w:t>
      </w:r>
      <w:r w:rsidR="008E6B23" w:rsidRPr="00824F30">
        <w:rPr>
          <w:rFonts w:ascii="Times New Roman" w:hAnsi="Times New Roman" w:cs="Times New Roman"/>
          <w:sz w:val="24"/>
          <w:szCs w:val="24"/>
        </w:rPr>
        <w:t>provides</w:t>
      </w:r>
      <w:r w:rsidR="008E6B23">
        <w:rPr>
          <w:rFonts w:ascii="Times New Roman" w:hAnsi="Times New Roman" w:cs="Times New Roman"/>
          <w:b/>
          <w:sz w:val="24"/>
          <w:szCs w:val="24"/>
        </w:rPr>
        <w:t xml:space="preserve"> </w:t>
      </w:r>
      <w:r w:rsidR="008E6B23">
        <w:rPr>
          <w:rFonts w:ascii="Times New Roman" w:hAnsi="Times New Roman" w:cs="Times New Roman"/>
          <w:bCs/>
          <w:sz w:val="24"/>
          <w:szCs w:val="24"/>
        </w:rPr>
        <w:t>d</w:t>
      </w:r>
      <w:r w:rsidR="008E6B23" w:rsidRPr="00E65607">
        <w:rPr>
          <w:rFonts w:ascii="Times New Roman" w:hAnsi="Times New Roman" w:cs="Times New Roman"/>
          <w:bCs/>
          <w:sz w:val="24"/>
          <w:szCs w:val="24"/>
        </w:rPr>
        <w:t>etailed guidance in Annex 1 to this Communication</w:t>
      </w:r>
      <w:r w:rsidR="008E6B23" w:rsidRPr="00BA458B">
        <w:rPr>
          <w:rFonts w:ascii="Times New Roman" w:hAnsi="Times New Roman" w:cs="Times New Roman"/>
          <w:sz w:val="24"/>
          <w:szCs w:val="24"/>
        </w:rPr>
        <w:t xml:space="preserve"> </w:t>
      </w:r>
      <w:r w:rsidR="001226BF" w:rsidRPr="00BA458B">
        <w:rPr>
          <w:rFonts w:ascii="Times New Roman" w:hAnsi="Times New Roman" w:cs="Times New Roman"/>
          <w:sz w:val="24"/>
          <w:szCs w:val="24"/>
        </w:rPr>
        <w:t>t</w:t>
      </w:r>
      <w:r w:rsidR="009A1DA7" w:rsidRPr="00BA458B">
        <w:rPr>
          <w:rFonts w:ascii="Times New Roman" w:hAnsi="Times New Roman" w:cs="Times New Roman"/>
          <w:sz w:val="24"/>
          <w:szCs w:val="24"/>
        </w:rPr>
        <w:t>o help Member States devise schemes for</w:t>
      </w:r>
      <w:r w:rsidR="009A1DA7" w:rsidRPr="00E65607">
        <w:rPr>
          <w:rFonts w:ascii="Times New Roman" w:hAnsi="Times New Roman" w:cs="Times New Roman"/>
          <w:bCs/>
          <w:sz w:val="24"/>
          <w:szCs w:val="24"/>
        </w:rPr>
        <w:t xml:space="preserve"> </w:t>
      </w:r>
      <w:r w:rsidR="009A1DA7" w:rsidRPr="00BA458B">
        <w:rPr>
          <w:rFonts w:ascii="Times New Roman" w:hAnsi="Times New Roman" w:cs="Times New Roman"/>
          <w:sz w:val="24"/>
          <w:szCs w:val="24"/>
        </w:rPr>
        <w:t>regulated prices</w:t>
      </w:r>
      <w:r w:rsidR="001226BF" w:rsidRPr="00BA458B">
        <w:rPr>
          <w:rFonts w:ascii="Times New Roman" w:hAnsi="Times New Roman" w:cs="Times New Roman"/>
          <w:sz w:val="24"/>
          <w:szCs w:val="24"/>
        </w:rPr>
        <w:t>.</w:t>
      </w:r>
      <w:r w:rsidR="001226BF">
        <w:rPr>
          <w:rFonts w:ascii="Times New Roman" w:hAnsi="Times New Roman" w:cs="Times New Roman"/>
          <w:sz w:val="24"/>
          <w:szCs w:val="24"/>
        </w:rPr>
        <w:t xml:space="preserve"> </w:t>
      </w:r>
      <w:r w:rsidR="00CB6FCF">
        <w:rPr>
          <w:rFonts w:ascii="Times New Roman" w:hAnsi="Times New Roman" w:cs="Times New Roman"/>
          <w:sz w:val="24"/>
          <w:szCs w:val="24"/>
        </w:rPr>
        <w:t>This could be accompanied by incentives for energy efficiency and savings, to reduce energy bills.</w:t>
      </w:r>
    </w:p>
    <w:p w:rsidR="00685AA5" w:rsidRPr="001A354D" w:rsidRDefault="00BA458B" w:rsidP="00685AA5">
      <w:pPr>
        <w:spacing w:after="120" w:line="276" w:lineRule="auto"/>
        <w:jc w:val="both"/>
        <w:rPr>
          <w:rFonts w:ascii="Times New Roman" w:eastAsia="Times New Roman" w:hAnsi="Times New Roman" w:cs="Times New Roman"/>
          <w:sz w:val="24"/>
          <w:szCs w:val="24"/>
        </w:rPr>
      </w:pPr>
      <w:r w:rsidRPr="06397288">
        <w:rPr>
          <w:rFonts w:ascii="Times New Roman" w:hAnsi="Times New Roman" w:cs="Times New Roman"/>
          <w:b/>
          <w:sz w:val="24"/>
          <w:szCs w:val="24"/>
          <w:lang w:val="en-US"/>
        </w:rPr>
        <w:t xml:space="preserve">EU State aid rules </w:t>
      </w:r>
      <w:r w:rsidRPr="00824F30">
        <w:rPr>
          <w:rFonts w:ascii="Times New Roman" w:hAnsi="Times New Roman" w:cs="Times New Roman"/>
          <w:sz w:val="24"/>
          <w:szCs w:val="24"/>
          <w:lang w:val="en-US"/>
        </w:rPr>
        <w:t xml:space="preserve">offer Member States options to provide short-term relief to companies </w:t>
      </w:r>
      <w:r w:rsidR="009E4EAC">
        <w:rPr>
          <w:rFonts w:ascii="Times New Roman" w:hAnsi="Times New Roman" w:cs="Times New Roman"/>
          <w:sz w:val="24"/>
          <w:szCs w:val="24"/>
          <w:lang w:val="en-US"/>
        </w:rPr>
        <w:t xml:space="preserve">and farmers </w:t>
      </w:r>
      <w:r w:rsidRPr="00824F30">
        <w:rPr>
          <w:rFonts w:ascii="Times New Roman" w:hAnsi="Times New Roman" w:cs="Times New Roman"/>
          <w:sz w:val="24"/>
          <w:szCs w:val="24"/>
          <w:lang w:val="en-US"/>
        </w:rPr>
        <w:t>affected by high energy prices,</w:t>
      </w:r>
      <w:r w:rsidRPr="0089785B">
        <w:rPr>
          <w:rFonts w:ascii="Times New Roman" w:hAnsi="Times New Roman" w:cs="Times New Roman"/>
          <w:sz w:val="24"/>
          <w:szCs w:val="24"/>
          <w:lang w:val="en-US"/>
        </w:rPr>
        <w:t xml:space="preserve"> and help reduce their exposure to energy price volatility in the medium to long</w:t>
      </w:r>
      <w:r>
        <w:rPr>
          <w:rFonts w:ascii="Times New Roman" w:hAnsi="Times New Roman" w:cs="Times New Roman"/>
          <w:sz w:val="24"/>
          <w:szCs w:val="24"/>
          <w:lang w:val="en-US"/>
        </w:rPr>
        <w:t xml:space="preserve"> </w:t>
      </w:r>
      <w:r w:rsidRPr="0089785B">
        <w:rPr>
          <w:rFonts w:ascii="Times New Roman" w:hAnsi="Times New Roman" w:cs="Times New Roman"/>
          <w:sz w:val="24"/>
          <w:szCs w:val="24"/>
          <w:lang w:val="en-US"/>
        </w:rPr>
        <w:t xml:space="preserve">term. </w:t>
      </w:r>
      <w:r w:rsidR="0013742A">
        <w:rPr>
          <w:rFonts w:ascii="Times New Roman" w:hAnsi="Times New Roman" w:cs="Times New Roman"/>
          <w:sz w:val="24"/>
          <w:szCs w:val="24"/>
          <w:lang w:val="en-US"/>
        </w:rPr>
        <w:t xml:space="preserve">For example, </w:t>
      </w:r>
      <w:r w:rsidRPr="001A354D">
        <w:rPr>
          <w:rFonts w:ascii="Times New Roman" w:eastAsia="Times New Roman" w:hAnsi="Times New Roman" w:cs="Times New Roman"/>
          <w:sz w:val="24"/>
          <w:szCs w:val="24"/>
        </w:rPr>
        <w:t xml:space="preserve">Member States can offer </w:t>
      </w:r>
      <w:r w:rsidRPr="00824F30">
        <w:rPr>
          <w:rFonts w:ascii="Times New Roman" w:eastAsia="Times New Roman" w:hAnsi="Times New Roman" w:cs="Times New Roman"/>
          <w:bCs/>
          <w:sz w:val="24"/>
          <w:szCs w:val="24"/>
        </w:rPr>
        <w:t>temporary relief for companies facing liquidity needs due to current high energy prices</w:t>
      </w:r>
      <w:r w:rsidRPr="00824F30">
        <w:rPr>
          <w:rFonts w:ascii="Times New Roman" w:eastAsia="Times New Roman" w:hAnsi="Times New Roman" w:cs="Times New Roman"/>
          <w:sz w:val="24"/>
          <w:szCs w:val="24"/>
        </w:rPr>
        <w:t>,</w:t>
      </w:r>
      <w:r w:rsidRPr="001A354D">
        <w:rPr>
          <w:rFonts w:ascii="Times New Roman" w:eastAsia="Times New Roman" w:hAnsi="Times New Roman" w:cs="Times New Roman"/>
          <w:sz w:val="24"/>
          <w:szCs w:val="24"/>
        </w:rPr>
        <w:t xml:space="preserve"> regardless of their size, based on the </w:t>
      </w:r>
      <w:r w:rsidRPr="00824F30">
        <w:rPr>
          <w:rFonts w:ascii="Times New Roman" w:eastAsia="Times New Roman" w:hAnsi="Times New Roman" w:cs="Times New Roman"/>
          <w:sz w:val="24"/>
          <w:szCs w:val="24"/>
        </w:rPr>
        <w:t>guidelines on rescue and restructuring</w:t>
      </w:r>
      <w:r w:rsidRPr="0067443A">
        <w:rPr>
          <w:rStyle w:val="FootnoteReference"/>
          <w:rFonts w:ascii="Times New Roman" w:eastAsia="Times New Roman" w:hAnsi="Times New Roman" w:cs="Times New Roman"/>
          <w:sz w:val="24"/>
          <w:szCs w:val="24"/>
        </w:rPr>
        <w:footnoteReference w:id="6"/>
      </w:r>
      <w:r w:rsidRPr="001A354D">
        <w:rPr>
          <w:rFonts w:ascii="Times New Roman" w:eastAsia="Times New Roman" w:hAnsi="Times New Roman" w:cs="Times New Roman"/>
          <w:sz w:val="24"/>
          <w:szCs w:val="24"/>
        </w:rPr>
        <w:t>.</w:t>
      </w:r>
      <w:r w:rsidR="00824F30">
        <w:rPr>
          <w:rFonts w:ascii="Times New Roman" w:eastAsia="Times New Roman" w:hAnsi="Times New Roman" w:cs="Times New Roman"/>
          <w:sz w:val="24"/>
          <w:szCs w:val="24"/>
        </w:rPr>
        <w:t xml:space="preserve"> </w:t>
      </w:r>
      <w:r w:rsidRPr="008A28D6">
        <w:rPr>
          <w:rFonts w:ascii="Times New Roman" w:eastAsia="Times New Roman" w:hAnsi="Times New Roman" w:cs="Times New Roman"/>
          <w:sz w:val="24"/>
          <w:szCs w:val="24"/>
        </w:rPr>
        <w:t xml:space="preserve">The Commission will treat those cases </w:t>
      </w:r>
      <w:r w:rsidRPr="008A28D6">
        <w:rPr>
          <w:rFonts w:ascii="Times New Roman" w:eastAsia="Times New Roman" w:hAnsi="Times New Roman" w:cs="Times New Roman"/>
          <w:sz w:val="24"/>
          <w:szCs w:val="24"/>
        </w:rPr>
        <w:lastRenderedPageBreak/>
        <w:t>with priority</w:t>
      </w:r>
      <w:r w:rsidR="00F1071A">
        <w:rPr>
          <w:rFonts w:ascii="Times New Roman" w:eastAsia="Times New Roman" w:hAnsi="Times New Roman" w:cs="Times New Roman"/>
          <w:sz w:val="24"/>
          <w:szCs w:val="24"/>
        </w:rPr>
        <w:t xml:space="preserve"> </w:t>
      </w:r>
      <w:r w:rsidR="00685AA5">
        <w:rPr>
          <w:rFonts w:ascii="Times New Roman" w:eastAsia="Times New Roman" w:hAnsi="Times New Roman" w:cs="Times New Roman"/>
          <w:sz w:val="24"/>
          <w:szCs w:val="24"/>
        </w:rPr>
        <w:t xml:space="preserve">with special attention </w:t>
      </w:r>
      <w:r w:rsidR="00685AA5" w:rsidRPr="00685AA5">
        <w:rPr>
          <w:rFonts w:ascii="Times New Roman" w:eastAsia="Times New Roman" w:hAnsi="Times New Roman" w:cs="Times New Roman"/>
          <w:sz w:val="24"/>
          <w:szCs w:val="24"/>
        </w:rPr>
        <w:t>to</w:t>
      </w:r>
      <w:r w:rsidR="00685AA5" w:rsidRPr="00D66F2E">
        <w:rPr>
          <w:rFonts w:ascii="Times New Roman" w:eastAsia="Times New Roman" w:hAnsi="Times New Roman" w:cs="Times New Roman"/>
          <w:sz w:val="24"/>
          <w:szCs w:val="24"/>
        </w:rPr>
        <w:t xml:space="preserve"> gas utilities and intermediaries faced with increased supply costs due to contracts disruptions.</w:t>
      </w:r>
    </w:p>
    <w:p w:rsidR="00BA458B" w:rsidRDefault="00BA458B" w:rsidP="00E65607">
      <w:pPr>
        <w:spacing w:before="120" w:after="120" w:line="276" w:lineRule="auto"/>
        <w:jc w:val="both"/>
        <w:rPr>
          <w:rFonts w:ascii="Times New Roman" w:hAnsi="Times New Roman" w:cs="Times New Roman"/>
          <w:sz w:val="24"/>
          <w:szCs w:val="24"/>
        </w:rPr>
      </w:pPr>
      <w:r w:rsidRPr="62B91864">
        <w:rPr>
          <w:rFonts w:ascii="Times New Roman" w:eastAsia="Times New Roman" w:hAnsi="Times New Roman" w:cs="Times New Roman"/>
          <w:b/>
          <w:bCs/>
          <w:sz w:val="24"/>
          <w:szCs w:val="24"/>
        </w:rPr>
        <w:t>The EU Emissions Trading System State aid Guidelines</w:t>
      </w:r>
      <w:r w:rsidRPr="62B91864">
        <w:rPr>
          <w:rStyle w:val="FootnoteReference"/>
          <w:rFonts w:ascii="Times New Roman" w:eastAsia="Times New Roman" w:hAnsi="Times New Roman" w:cs="Times New Roman"/>
          <w:b/>
          <w:bCs/>
          <w:sz w:val="24"/>
          <w:szCs w:val="24"/>
        </w:rPr>
        <w:footnoteReference w:id="7"/>
      </w:r>
      <w:r w:rsidRPr="62B91864">
        <w:rPr>
          <w:rFonts w:ascii="Times New Roman" w:eastAsia="Times New Roman" w:hAnsi="Times New Roman" w:cs="Times New Roman"/>
          <w:b/>
          <w:bCs/>
          <w:sz w:val="24"/>
          <w:szCs w:val="24"/>
        </w:rPr>
        <w:t xml:space="preserve"> </w:t>
      </w:r>
      <w:r w:rsidRPr="001A354D">
        <w:rPr>
          <w:rFonts w:ascii="Times New Roman" w:eastAsia="Times New Roman" w:hAnsi="Times New Roman" w:cs="Times New Roman"/>
          <w:sz w:val="24"/>
          <w:szCs w:val="24"/>
        </w:rPr>
        <w:t xml:space="preserve">enable Member States to </w:t>
      </w:r>
      <w:r>
        <w:rPr>
          <w:rFonts w:ascii="Times New Roman" w:eastAsia="Times New Roman" w:hAnsi="Times New Roman" w:cs="Times New Roman"/>
          <w:sz w:val="24"/>
          <w:szCs w:val="24"/>
        </w:rPr>
        <w:t xml:space="preserve">specifically </w:t>
      </w:r>
      <w:r w:rsidRPr="001A354D">
        <w:rPr>
          <w:rFonts w:ascii="Times New Roman" w:eastAsia="Times New Roman" w:hAnsi="Times New Roman" w:cs="Times New Roman"/>
          <w:sz w:val="24"/>
          <w:szCs w:val="24"/>
        </w:rPr>
        <w:t xml:space="preserve">support sectors that, are most at risk of carbon leakage </w:t>
      </w:r>
      <w:r w:rsidR="007F0E72" w:rsidRPr="001A354D">
        <w:rPr>
          <w:rFonts w:ascii="Times New Roman" w:eastAsia="Times New Roman" w:hAnsi="Times New Roman" w:cs="Times New Roman"/>
          <w:sz w:val="24"/>
          <w:szCs w:val="24"/>
        </w:rPr>
        <w:t>because of indirect emission costs</w:t>
      </w:r>
      <w:r w:rsidR="007F0E72">
        <w:rPr>
          <w:rFonts w:ascii="Times New Roman" w:eastAsia="Times New Roman" w:hAnsi="Times New Roman" w:cs="Times New Roman"/>
          <w:sz w:val="24"/>
          <w:szCs w:val="24"/>
        </w:rPr>
        <w:t>.</w:t>
      </w:r>
      <w:r w:rsidR="00920439">
        <w:rPr>
          <w:rFonts w:ascii="Times New Roman" w:eastAsia="Times New Roman" w:hAnsi="Times New Roman" w:cs="Times New Roman"/>
          <w:sz w:val="24"/>
          <w:szCs w:val="24"/>
        </w:rPr>
        <w:t xml:space="preserve"> </w:t>
      </w:r>
      <w:r w:rsidRPr="62B91864">
        <w:rPr>
          <w:rFonts w:ascii="Times New Roman" w:hAnsi="Times New Roman" w:cs="Times New Roman"/>
          <w:b/>
          <w:bCs/>
          <w:color w:val="000000" w:themeColor="text1"/>
          <w:sz w:val="24"/>
          <w:szCs w:val="24"/>
        </w:rPr>
        <w:t>In the agricultural sector, State aid rules</w:t>
      </w:r>
      <w:r w:rsidR="008C6D41">
        <w:rPr>
          <w:rStyle w:val="FootnoteReference"/>
          <w:rFonts w:ascii="Times New Roman" w:hAnsi="Times New Roman" w:cs="Times New Roman"/>
          <w:sz w:val="24"/>
          <w:szCs w:val="24"/>
        </w:rPr>
        <w:footnoteReference w:id="8"/>
      </w:r>
      <w:r w:rsidRPr="62B91864">
        <w:rPr>
          <w:rFonts w:ascii="Times New Roman" w:hAnsi="Times New Roman" w:cs="Times New Roman"/>
          <w:b/>
          <w:bCs/>
          <w:color w:val="000000" w:themeColor="text1"/>
          <w:sz w:val="24"/>
          <w:szCs w:val="24"/>
        </w:rPr>
        <w:t xml:space="preserve"> </w:t>
      </w:r>
      <w:r w:rsidRPr="62B91864">
        <w:rPr>
          <w:rFonts w:ascii="Times New Roman" w:hAnsi="Times New Roman" w:cs="Times New Roman"/>
          <w:b/>
          <w:bCs/>
          <w:sz w:val="24"/>
          <w:szCs w:val="24"/>
        </w:rPr>
        <w:t xml:space="preserve">allow investment aid in sustainable energy. </w:t>
      </w:r>
      <w:r>
        <w:rPr>
          <w:rFonts w:ascii="Times New Roman" w:hAnsi="Times New Roman" w:cs="Times New Roman"/>
          <w:sz w:val="24"/>
          <w:szCs w:val="24"/>
        </w:rPr>
        <w:t>In the on-going</w:t>
      </w:r>
      <w:r w:rsidRPr="009B7F62">
        <w:rPr>
          <w:rFonts w:ascii="Times New Roman" w:hAnsi="Times New Roman" w:cs="Times New Roman"/>
          <w:sz w:val="24"/>
          <w:szCs w:val="24"/>
        </w:rPr>
        <w:t xml:space="preserve"> review</w:t>
      </w:r>
      <w:r>
        <w:rPr>
          <w:rFonts w:ascii="Times New Roman" w:hAnsi="Times New Roman" w:cs="Times New Roman"/>
          <w:sz w:val="24"/>
          <w:szCs w:val="24"/>
        </w:rPr>
        <w:t xml:space="preserve"> of th</w:t>
      </w:r>
      <w:r w:rsidR="00D372EA">
        <w:rPr>
          <w:rFonts w:ascii="Times New Roman" w:hAnsi="Times New Roman" w:cs="Times New Roman"/>
          <w:sz w:val="24"/>
          <w:szCs w:val="24"/>
        </w:rPr>
        <w:t>o</w:t>
      </w:r>
      <w:r w:rsidR="00920439">
        <w:rPr>
          <w:rFonts w:ascii="Times New Roman" w:hAnsi="Times New Roman" w:cs="Times New Roman"/>
          <w:sz w:val="24"/>
          <w:szCs w:val="24"/>
        </w:rPr>
        <w:t>se</w:t>
      </w:r>
      <w:r>
        <w:rPr>
          <w:rFonts w:ascii="Times New Roman" w:hAnsi="Times New Roman" w:cs="Times New Roman"/>
          <w:sz w:val="24"/>
          <w:szCs w:val="24"/>
        </w:rPr>
        <w:t xml:space="preserve"> rules</w:t>
      </w:r>
      <w:r w:rsidRPr="009B7F62">
        <w:rPr>
          <w:rFonts w:ascii="Times New Roman" w:hAnsi="Times New Roman" w:cs="Times New Roman"/>
          <w:sz w:val="24"/>
          <w:szCs w:val="24"/>
        </w:rPr>
        <w:t>, the Commission’s proposal</w:t>
      </w:r>
      <w:r w:rsidR="008C6D41">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r w:rsidR="00FB02EC">
        <w:rPr>
          <w:rFonts w:ascii="Times New Roman" w:hAnsi="Times New Roman" w:cs="Times New Roman"/>
          <w:sz w:val="24"/>
          <w:szCs w:val="24"/>
        </w:rPr>
        <w:t>under</w:t>
      </w:r>
      <w:r>
        <w:rPr>
          <w:rFonts w:ascii="Times New Roman" w:hAnsi="Times New Roman" w:cs="Times New Roman"/>
          <w:sz w:val="24"/>
          <w:szCs w:val="24"/>
        </w:rPr>
        <w:t xml:space="preserve"> public consultation </w:t>
      </w:r>
      <w:r w:rsidRPr="009B7F62">
        <w:rPr>
          <w:rFonts w:ascii="Times New Roman" w:hAnsi="Times New Roman" w:cs="Times New Roman"/>
          <w:sz w:val="24"/>
          <w:szCs w:val="24"/>
        </w:rPr>
        <w:t>increases</w:t>
      </w:r>
      <w:r>
        <w:rPr>
          <w:rFonts w:ascii="Times New Roman" w:hAnsi="Times New Roman" w:cs="Times New Roman"/>
          <w:sz w:val="24"/>
          <w:szCs w:val="24"/>
        </w:rPr>
        <w:t xml:space="preserve"> the options to provide</w:t>
      </w:r>
      <w:r w:rsidRPr="009B7F62">
        <w:rPr>
          <w:rFonts w:ascii="Times New Roman" w:hAnsi="Times New Roman" w:cs="Times New Roman"/>
          <w:sz w:val="24"/>
          <w:szCs w:val="24"/>
        </w:rPr>
        <w:t xml:space="preserve"> support for farmers</w:t>
      </w:r>
      <w:r>
        <w:rPr>
          <w:rFonts w:ascii="Times New Roman" w:hAnsi="Times New Roman" w:cs="Times New Roman"/>
          <w:sz w:val="24"/>
          <w:szCs w:val="24"/>
        </w:rPr>
        <w:t xml:space="preserve">. </w:t>
      </w:r>
    </w:p>
    <w:p w:rsidR="00706657" w:rsidRPr="00706657" w:rsidRDefault="00910AFE" w:rsidP="00B14046">
      <w:pPr>
        <w:pStyle w:val="s22"/>
        <w:spacing w:before="120" w:beforeAutospacing="0" w:after="120" w:afterAutospacing="0" w:line="276" w:lineRule="auto"/>
        <w:jc w:val="both"/>
        <w:rPr>
          <w:sz w:val="27"/>
          <w:szCs w:val="27"/>
        </w:rPr>
      </w:pPr>
      <w:r w:rsidRPr="005C425D">
        <w:rPr>
          <w:rFonts w:eastAsia="Times New Roman"/>
        </w:rPr>
        <w:t>The Commission is ready to use the full flexibility of its State aid toolbox in order to enable Member States to support companies and sectors severely impacted by the current geopolitical developments.</w:t>
      </w:r>
      <w:r>
        <w:rPr>
          <w:rFonts w:eastAsia="Times New Roman"/>
        </w:rPr>
        <w:t xml:space="preserve"> </w:t>
      </w:r>
      <w:r w:rsidR="007F0E72">
        <w:rPr>
          <w:rFonts w:eastAsia="Times New Roman"/>
        </w:rPr>
        <w:t>To e</w:t>
      </w:r>
      <w:r w:rsidR="007F0E72" w:rsidRPr="6C6FB0FB">
        <w:rPr>
          <w:rFonts w:eastAsia="Times New Roman"/>
        </w:rPr>
        <w:t xml:space="preserve">nable Member States to remedy </w:t>
      </w:r>
      <w:r w:rsidR="007F0E72">
        <w:rPr>
          <w:rFonts w:eastAsia="Times New Roman"/>
        </w:rPr>
        <w:t xml:space="preserve">the </w:t>
      </w:r>
      <w:r w:rsidR="007F0E72" w:rsidRPr="6C6FB0FB">
        <w:rPr>
          <w:rFonts w:eastAsia="Times New Roman"/>
        </w:rPr>
        <w:t>serious disturbance</w:t>
      </w:r>
      <w:r w:rsidR="007F0E72">
        <w:rPr>
          <w:rFonts w:eastAsia="Times New Roman"/>
        </w:rPr>
        <w:t>s</w:t>
      </w:r>
      <w:r w:rsidR="007F0E72" w:rsidRPr="6C6FB0FB">
        <w:rPr>
          <w:rFonts w:eastAsia="Times New Roman"/>
        </w:rPr>
        <w:t xml:space="preserve"> to the economy</w:t>
      </w:r>
      <w:r w:rsidR="007F0E72">
        <w:rPr>
          <w:rFonts w:eastAsia="Times New Roman"/>
        </w:rPr>
        <w:t xml:space="preserve"> </w:t>
      </w:r>
      <w:r w:rsidR="007F0E72" w:rsidRPr="00033675">
        <w:rPr>
          <w:rFonts w:eastAsia="Times New Roman"/>
        </w:rPr>
        <w:t>resulting from Russia’s military aggression against Ukraine</w:t>
      </w:r>
      <w:r w:rsidR="007F0E72">
        <w:rPr>
          <w:rFonts w:eastAsia="Times New Roman"/>
        </w:rPr>
        <w:t>,</w:t>
      </w:r>
      <w:r w:rsidR="007F0E72" w:rsidRPr="00163A61">
        <w:rPr>
          <w:rFonts w:eastAsia="Times New Roman"/>
          <w:b/>
        </w:rPr>
        <w:t xml:space="preserve"> </w:t>
      </w:r>
      <w:r w:rsidR="007F0E72">
        <w:rPr>
          <w:rFonts w:eastAsia="Times New Roman"/>
          <w:b/>
        </w:rPr>
        <w:t>t</w:t>
      </w:r>
      <w:r w:rsidR="00BA458B" w:rsidRPr="00E65607">
        <w:rPr>
          <w:rFonts w:eastAsia="Times New Roman"/>
          <w:b/>
        </w:rPr>
        <w:t xml:space="preserve">he Commission </w:t>
      </w:r>
      <w:r>
        <w:rPr>
          <w:rFonts w:eastAsia="Times New Roman"/>
          <w:b/>
        </w:rPr>
        <w:t>will shortly be</w:t>
      </w:r>
      <w:r w:rsidRPr="00E65607">
        <w:rPr>
          <w:rFonts w:eastAsia="Times New Roman"/>
          <w:b/>
        </w:rPr>
        <w:t xml:space="preserve"> </w:t>
      </w:r>
      <w:r w:rsidR="00E72677">
        <w:rPr>
          <w:rFonts w:eastAsia="Times New Roman"/>
          <w:b/>
        </w:rPr>
        <w:t>consulting Member States on</w:t>
      </w:r>
      <w:r w:rsidR="00E72677" w:rsidRPr="00E65607">
        <w:rPr>
          <w:rFonts w:eastAsia="Times New Roman"/>
          <w:b/>
        </w:rPr>
        <w:t xml:space="preserve"> </w:t>
      </w:r>
      <w:r w:rsidR="00706657">
        <w:rPr>
          <w:rFonts w:eastAsia="Times New Roman"/>
          <w:b/>
        </w:rPr>
        <w:t xml:space="preserve">the needs for and scope of </w:t>
      </w:r>
      <w:r w:rsidR="00BA458B" w:rsidRPr="00E65607">
        <w:rPr>
          <w:rFonts w:eastAsia="Times New Roman"/>
          <w:b/>
        </w:rPr>
        <w:t>a</w:t>
      </w:r>
      <w:r w:rsidR="00BA458B" w:rsidRPr="008A28D6">
        <w:rPr>
          <w:rFonts w:eastAsia="Times New Roman"/>
        </w:rPr>
        <w:t xml:space="preserve"> </w:t>
      </w:r>
      <w:r w:rsidR="00BA458B" w:rsidRPr="62B91864">
        <w:rPr>
          <w:rFonts w:eastAsia="Times New Roman"/>
          <w:b/>
          <w:bCs/>
        </w:rPr>
        <w:t>new</w:t>
      </w:r>
      <w:r>
        <w:rPr>
          <w:rFonts w:eastAsia="Times New Roman"/>
          <w:b/>
          <w:bCs/>
        </w:rPr>
        <w:t>, self-standing</w:t>
      </w:r>
      <w:r w:rsidR="00BA458B">
        <w:rPr>
          <w:rFonts w:eastAsia="Times New Roman"/>
        </w:rPr>
        <w:t xml:space="preserve"> </w:t>
      </w:r>
      <w:r w:rsidR="00BA458B" w:rsidRPr="62B91864">
        <w:rPr>
          <w:rFonts w:eastAsia="Times New Roman"/>
          <w:b/>
          <w:bCs/>
        </w:rPr>
        <w:t>Temporary Crisis Framework</w:t>
      </w:r>
      <w:r w:rsidR="00BA458B">
        <w:rPr>
          <w:rStyle w:val="FootnoteReference"/>
          <w:rFonts w:eastAsia="Times New Roman"/>
        </w:rPr>
        <w:footnoteReference w:id="10"/>
      </w:r>
      <w:r w:rsidR="007F0E72">
        <w:rPr>
          <w:rFonts w:eastAsia="Times New Roman"/>
        </w:rPr>
        <w:t>.</w:t>
      </w:r>
      <w:r w:rsidR="00BA458B">
        <w:t xml:space="preserve"> </w:t>
      </w:r>
      <w:r w:rsidR="00706657" w:rsidRPr="00D66F2E">
        <w:rPr>
          <w:rFonts w:eastAsia="Times New Roman"/>
        </w:rPr>
        <w:t>Such a Framework</w:t>
      </w:r>
      <w:r w:rsidR="00706657">
        <w:t xml:space="preserve"> </w:t>
      </w:r>
      <w:r w:rsidR="00E72677">
        <w:rPr>
          <w:rFonts w:eastAsia="Times New Roman"/>
        </w:rPr>
        <w:t>c</w:t>
      </w:r>
      <w:r w:rsidR="007F0E72">
        <w:rPr>
          <w:rFonts w:eastAsia="Times New Roman"/>
        </w:rPr>
        <w:t>ould</w:t>
      </w:r>
      <w:r w:rsidR="00706657">
        <w:rPr>
          <w:rFonts w:eastAsia="Times New Roman"/>
        </w:rPr>
        <w:t xml:space="preserve"> for example</w:t>
      </w:r>
      <w:r w:rsidR="007F0E72">
        <w:rPr>
          <w:rFonts w:eastAsia="Times New Roman"/>
        </w:rPr>
        <w:t xml:space="preserve"> allow </w:t>
      </w:r>
      <w:r>
        <w:rPr>
          <w:rFonts w:eastAsia="Times New Roman"/>
        </w:rPr>
        <w:t xml:space="preserve">liquidity support for all undertakings directly or indirectly affected by the crisis and </w:t>
      </w:r>
      <w:r w:rsidR="007F0E72">
        <w:rPr>
          <w:rFonts w:eastAsia="Times New Roman"/>
        </w:rPr>
        <w:t>a</w:t>
      </w:r>
      <w:r w:rsidR="00BA458B">
        <w:rPr>
          <w:rFonts w:eastAsia="Times New Roman"/>
        </w:rPr>
        <w:t xml:space="preserve">id </w:t>
      </w:r>
      <w:r w:rsidR="00BA458B" w:rsidRPr="62B91864">
        <w:rPr>
          <w:rFonts w:eastAsia="Times New Roman"/>
          <w:b/>
          <w:bCs/>
        </w:rPr>
        <w:t>to undertakings</w:t>
      </w:r>
      <w:r w:rsidR="00BA458B" w:rsidRPr="00A85174">
        <w:rPr>
          <w:rStyle w:val="FootnoteReference"/>
          <w:rFonts w:eastAsia="Times New Roman"/>
          <w:bCs/>
        </w:rPr>
        <w:footnoteReference w:id="11"/>
      </w:r>
      <w:r w:rsidR="00BA458B" w:rsidRPr="00A42C7E">
        <w:rPr>
          <w:rFonts w:eastAsia="Times New Roman"/>
          <w:bCs/>
        </w:rPr>
        <w:t>,</w:t>
      </w:r>
      <w:r w:rsidR="00BA458B" w:rsidRPr="62B91864">
        <w:rPr>
          <w:rFonts w:eastAsia="Times New Roman"/>
          <w:b/>
          <w:bCs/>
        </w:rPr>
        <w:t xml:space="preserve"> </w:t>
      </w:r>
      <w:r w:rsidR="00BA458B" w:rsidRPr="00E65607">
        <w:rPr>
          <w:rFonts w:eastAsia="Times New Roman"/>
          <w:bCs/>
        </w:rPr>
        <w:t>in particular</w:t>
      </w:r>
      <w:r w:rsidR="00BA458B" w:rsidRPr="001C6DCC">
        <w:rPr>
          <w:rFonts w:eastAsia="Times New Roman"/>
        </w:rPr>
        <w:t xml:space="preserve"> </w:t>
      </w:r>
      <w:r w:rsidR="00BA458B" w:rsidRPr="00E65607">
        <w:rPr>
          <w:rFonts w:eastAsia="Times New Roman"/>
          <w:bCs/>
        </w:rPr>
        <w:t>energy-intensive consumers</w:t>
      </w:r>
      <w:r w:rsidR="00BA458B" w:rsidRPr="001C6DCC">
        <w:rPr>
          <w:rFonts w:eastAsia="Times New Roman"/>
        </w:rPr>
        <w:t xml:space="preserve">, </w:t>
      </w:r>
      <w:r w:rsidR="00BA458B" w:rsidRPr="008A28D6">
        <w:rPr>
          <w:rFonts w:eastAsia="Times New Roman"/>
        </w:rPr>
        <w:t xml:space="preserve">to compensate for part of their increase in energy costs </w:t>
      </w:r>
      <w:r w:rsidR="00E72677">
        <w:rPr>
          <w:rFonts w:eastAsia="Times New Roman"/>
        </w:rPr>
        <w:t>due to the price shock since the Russian invasion</w:t>
      </w:r>
      <w:r w:rsidR="00BA458B" w:rsidRPr="008A28D6">
        <w:rPr>
          <w:rFonts w:eastAsia="Times New Roman"/>
        </w:rPr>
        <w:t>.</w:t>
      </w:r>
      <w:r w:rsidR="00BA458B">
        <w:rPr>
          <w:rFonts w:eastAsia="Times New Roman"/>
        </w:rPr>
        <w:t xml:space="preserve"> </w:t>
      </w:r>
      <w:r w:rsidR="00015D52">
        <w:rPr>
          <w:rFonts w:eastAsia="Times New Roman"/>
        </w:rPr>
        <w:t>T</w:t>
      </w:r>
      <w:r w:rsidR="009260F6">
        <w:rPr>
          <w:rFonts w:eastAsia="Times New Roman"/>
        </w:rPr>
        <w:t>he Commission has</w:t>
      </w:r>
      <w:r w:rsidR="00706657">
        <w:rPr>
          <w:rFonts w:eastAsia="Times New Roman"/>
        </w:rPr>
        <w:t xml:space="preserve"> also</w:t>
      </w:r>
      <w:r w:rsidR="009260F6">
        <w:rPr>
          <w:rFonts w:eastAsia="Times New Roman"/>
        </w:rPr>
        <w:t xml:space="preserve"> consulted Member States on </w:t>
      </w:r>
      <w:r w:rsidR="00706657">
        <w:rPr>
          <w:rFonts w:eastAsia="Times New Roman"/>
        </w:rPr>
        <w:t xml:space="preserve">targeted amendments to </w:t>
      </w:r>
      <w:r w:rsidR="009260F6">
        <w:rPr>
          <w:rFonts w:eastAsia="Times New Roman"/>
        </w:rPr>
        <w:t xml:space="preserve">the ETS </w:t>
      </w:r>
      <w:r w:rsidR="00D372EA">
        <w:rPr>
          <w:rFonts w:eastAsia="Times New Roman"/>
        </w:rPr>
        <w:t>S</w:t>
      </w:r>
      <w:r w:rsidR="009260F6">
        <w:rPr>
          <w:rFonts w:eastAsia="Times New Roman"/>
        </w:rPr>
        <w:t>tate aid guidelin</w:t>
      </w:r>
      <w:r w:rsidR="009260F6" w:rsidRPr="00015D52">
        <w:rPr>
          <w:rFonts w:eastAsia="Times New Roman"/>
        </w:rPr>
        <w:t>es</w:t>
      </w:r>
      <w:ins w:id="13" w:author="Author">
        <w:r w:rsidR="00B27733" w:rsidRPr="00015D52">
          <w:rPr>
            <w:rFonts w:eastAsia="Times New Roman"/>
          </w:rPr>
          <w:t xml:space="preserve">, </w:t>
        </w:r>
        <w:r w:rsidR="00B27733" w:rsidRPr="00015D52">
          <w:t>in particular to expand the list of eligible sectors, while ensuring that they are subject to reinforced incentives to improve energy eff</w:t>
        </w:r>
        <w:r w:rsidR="00B27733" w:rsidRPr="00D66F2E">
          <w:t>iciency and/or decarbonise their production and limiting competition distortions among Member States</w:t>
        </w:r>
      </w:ins>
      <w:r w:rsidR="00706657" w:rsidRPr="00706657">
        <w:t>.</w:t>
      </w:r>
      <w:ins w:id="14" w:author="Author">
        <w:r w:rsidR="00B27733" w:rsidRPr="00B27733">
          <w:t xml:space="preserve"> </w:t>
        </w:r>
      </w:ins>
    </w:p>
    <w:p w:rsidR="002A547B" w:rsidRDefault="001226BF" w:rsidP="00D66F2E">
      <w:pPr>
        <w:spacing w:before="120" w:after="120" w:line="276" w:lineRule="auto"/>
        <w:jc w:val="both"/>
        <w:rPr>
          <w:rFonts w:ascii="Times New Roman" w:hAnsi="Times New Roman" w:cs="Times New Roman"/>
          <w:color w:val="000000" w:themeColor="text1"/>
          <w:sz w:val="24"/>
          <w:szCs w:val="24"/>
        </w:rPr>
      </w:pPr>
      <w:r w:rsidRPr="00E65607">
        <w:rPr>
          <w:rFonts w:ascii="Times New Roman" w:hAnsi="Times New Roman" w:cs="Times New Roman"/>
          <w:b/>
          <w:color w:val="000000" w:themeColor="text1"/>
          <w:sz w:val="24"/>
          <w:szCs w:val="24"/>
        </w:rPr>
        <w:t xml:space="preserve">To finance such </w:t>
      </w:r>
      <w:r w:rsidR="00BA458B" w:rsidRPr="00E65607">
        <w:rPr>
          <w:rFonts w:ascii="Times New Roman" w:hAnsi="Times New Roman" w:cs="Times New Roman"/>
          <w:b/>
          <w:color w:val="000000" w:themeColor="text1"/>
          <w:sz w:val="24"/>
          <w:szCs w:val="24"/>
        </w:rPr>
        <w:t xml:space="preserve">emergency </w:t>
      </w:r>
      <w:r w:rsidRPr="00E65607">
        <w:rPr>
          <w:rFonts w:ascii="Times New Roman" w:hAnsi="Times New Roman" w:cs="Times New Roman"/>
          <w:b/>
          <w:color w:val="000000" w:themeColor="text1"/>
          <w:sz w:val="24"/>
          <w:szCs w:val="24"/>
        </w:rPr>
        <w:t>measures,</w:t>
      </w:r>
      <w:r>
        <w:rPr>
          <w:rFonts w:ascii="Times New Roman" w:hAnsi="Times New Roman" w:cs="Times New Roman"/>
          <w:color w:val="000000" w:themeColor="text1"/>
          <w:sz w:val="24"/>
          <w:szCs w:val="24"/>
        </w:rPr>
        <w:t xml:space="preserve"> </w:t>
      </w:r>
      <w:r w:rsidR="009A1DA7">
        <w:rPr>
          <w:rFonts w:ascii="Times New Roman" w:hAnsi="Times New Roman" w:cs="Times New Roman"/>
          <w:b/>
          <w:bCs/>
          <w:sz w:val="24"/>
          <w:szCs w:val="24"/>
        </w:rPr>
        <w:t xml:space="preserve">Member States </w:t>
      </w:r>
      <w:r w:rsidR="00EF5A07">
        <w:rPr>
          <w:rFonts w:ascii="Times New Roman" w:hAnsi="Times New Roman" w:cs="Times New Roman"/>
          <w:b/>
          <w:bCs/>
          <w:sz w:val="24"/>
          <w:szCs w:val="24"/>
        </w:rPr>
        <w:t>can</w:t>
      </w:r>
      <w:r>
        <w:rPr>
          <w:rFonts w:ascii="Times New Roman" w:hAnsi="Times New Roman" w:cs="Times New Roman"/>
          <w:b/>
          <w:bCs/>
          <w:sz w:val="24"/>
          <w:szCs w:val="24"/>
        </w:rPr>
        <w:t xml:space="preserve"> </w:t>
      </w:r>
      <w:r w:rsidR="00BA458B">
        <w:rPr>
          <w:rFonts w:ascii="Times New Roman" w:hAnsi="Times New Roman" w:cs="Times New Roman"/>
          <w:b/>
          <w:bCs/>
          <w:sz w:val="24"/>
          <w:szCs w:val="24"/>
        </w:rPr>
        <w:t xml:space="preserve">consider temporary tax measures on windfall profits. </w:t>
      </w:r>
      <w:r w:rsidR="00BA458B">
        <w:rPr>
          <w:rFonts w:ascii="Times New Roman" w:hAnsi="Times New Roman" w:cs="Times New Roman"/>
          <w:sz w:val="24"/>
          <w:szCs w:val="24"/>
        </w:rPr>
        <w:t xml:space="preserve">According to the </w:t>
      </w:r>
      <w:r w:rsidR="00D372EA">
        <w:rPr>
          <w:rFonts w:ascii="Times New Roman" w:hAnsi="Times New Roman" w:cs="Times New Roman"/>
          <w:sz w:val="24"/>
          <w:szCs w:val="24"/>
        </w:rPr>
        <w:t>I</w:t>
      </w:r>
      <w:r w:rsidR="00BA458B" w:rsidRPr="00BF3F13">
        <w:rPr>
          <w:rFonts w:ascii="Times New Roman" w:hAnsi="Times New Roman" w:cs="Times New Roman"/>
          <w:sz w:val="24"/>
          <w:szCs w:val="24"/>
        </w:rPr>
        <w:t>nternational Energy Agency</w:t>
      </w:r>
      <w:r w:rsidR="00BA458B">
        <w:rPr>
          <w:rFonts w:ascii="Times New Roman" w:hAnsi="Times New Roman" w:cs="Times New Roman"/>
          <w:b/>
          <w:bCs/>
          <w:sz w:val="24"/>
          <w:szCs w:val="24"/>
        </w:rPr>
        <w:t xml:space="preserve"> such </w:t>
      </w:r>
      <w:r w:rsidR="009A1DA7">
        <w:rPr>
          <w:rFonts w:ascii="Times New Roman" w:hAnsi="Times New Roman" w:cs="Times New Roman"/>
          <w:b/>
          <w:bCs/>
          <w:sz w:val="24"/>
          <w:szCs w:val="24"/>
        </w:rPr>
        <w:t xml:space="preserve">fiscal measures on high rents </w:t>
      </w:r>
      <w:r>
        <w:rPr>
          <w:rFonts w:ascii="Times New Roman" w:hAnsi="Times New Roman" w:cs="Times New Roman"/>
          <w:sz w:val="24"/>
          <w:szCs w:val="24"/>
        </w:rPr>
        <w:t xml:space="preserve">could make available up to EUR 200 billion in 2022 </w:t>
      </w:r>
      <w:r w:rsidR="003A3A45">
        <w:rPr>
          <w:rFonts w:ascii="Times New Roman" w:hAnsi="Times New Roman" w:cs="Times New Roman"/>
          <w:sz w:val="24"/>
          <w:szCs w:val="24"/>
        </w:rPr>
        <w:t>to partially offset higher energy bills</w:t>
      </w:r>
      <w:r>
        <w:rPr>
          <w:rStyle w:val="FootnoteReference"/>
          <w:rFonts w:ascii="Times New Roman" w:hAnsi="Times New Roman" w:cs="Times New Roman"/>
          <w:sz w:val="24"/>
          <w:szCs w:val="24"/>
        </w:rPr>
        <w:footnoteReference w:id="12"/>
      </w:r>
      <w:r w:rsidR="00CB5001">
        <w:rPr>
          <w:rFonts w:ascii="Times New Roman" w:hAnsi="Times New Roman" w:cs="Times New Roman"/>
          <w:sz w:val="24"/>
          <w:szCs w:val="24"/>
        </w:rPr>
        <w:t>.</w:t>
      </w:r>
      <w:r>
        <w:rPr>
          <w:rFonts w:ascii="Times New Roman" w:hAnsi="Times New Roman" w:cs="Times New Roman"/>
          <w:i/>
          <w:sz w:val="24"/>
          <w:szCs w:val="24"/>
        </w:rPr>
        <w:t xml:space="preserve"> </w:t>
      </w:r>
      <w:r w:rsidR="00F15132">
        <w:rPr>
          <w:rFonts w:ascii="Times New Roman" w:hAnsi="Times New Roman"/>
          <w:sz w:val="24"/>
        </w:rPr>
        <w:t>Such measures should not be retroactive, but should be technologically neutral and allow electricity producers to cover their costs and protect long-term market and carbon price signals.</w:t>
      </w:r>
      <w:r w:rsidR="00CB5001">
        <w:rPr>
          <w:rFonts w:ascii="Times New Roman" w:hAnsi="Times New Roman" w:cs="Times New Roman"/>
          <w:i/>
          <w:sz w:val="24"/>
          <w:szCs w:val="24"/>
        </w:rPr>
        <w:t xml:space="preserve"> </w:t>
      </w:r>
      <w:r w:rsidR="00BA458B">
        <w:rPr>
          <w:rFonts w:ascii="Times New Roman" w:hAnsi="Times New Roman" w:cs="Times New Roman"/>
          <w:sz w:val="24"/>
          <w:szCs w:val="24"/>
        </w:rPr>
        <w:t xml:space="preserve">Annex 2 sets out the </w:t>
      </w:r>
      <w:r w:rsidR="00BA458B" w:rsidRPr="00AA5320">
        <w:rPr>
          <w:rFonts w:ascii="Times New Roman" w:hAnsi="Times New Roman" w:cs="Times New Roman"/>
          <w:sz w:val="24"/>
          <w:szCs w:val="24"/>
        </w:rPr>
        <w:t xml:space="preserve">conditions </w:t>
      </w:r>
      <w:r w:rsidR="00BA458B">
        <w:rPr>
          <w:rFonts w:ascii="Times New Roman" w:hAnsi="Times New Roman" w:cs="Times New Roman"/>
          <w:sz w:val="24"/>
          <w:szCs w:val="24"/>
        </w:rPr>
        <w:t>th</w:t>
      </w:r>
      <w:r w:rsidR="005A61BB">
        <w:rPr>
          <w:rFonts w:ascii="Times New Roman" w:hAnsi="Times New Roman" w:cs="Times New Roman"/>
          <w:sz w:val="24"/>
          <w:szCs w:val="24"/>
        </w:rPr>
        <w:t>o</w:t>
      </w:r>
      <w:r w:rsidR="00BA458B">
        <w:rPr>
          <w:rFonts w:ascii="Times New Roman" w:hAnsi="Times New Roman" w:cs="Times New Roman"/>
          <w:sz w:val="24"/>
          <w:szCs w:val="24"/>
        </w:rPr>
        <w:t xml:space="preserve">se instruments should meet. </w:t>
      </w:r>
      <w:r w:rsidR="0046542E" w:rsidRPr="00E65607">
        <w:rPr>
          <w:rFonts w:ascii="Times New Roman" w:hAnsi="Times New Roman" w:cs="Times New Roman"/>
          <w:b/>
          <w:color w:val="000000" w:themeColor="text1"/>
          <w:sz w:val="24"/>
          <w:szCs w:val="24"/>
        </w:rPr>
        <w:t>Member States can also use</w:t>
      </w:r>
      <w:r w:rsidR="0046542E" w:rsidRPr="0046542E">
        <w:rPr>
          <w:rFonts w:ascii="Times New Roman" w:hAnsi="Times New Roman" w:cs="Times New Roman"/>
          <w:color w:val="000000" w:themeColor="text1"/>
          <w:sz w:val="24"/>
          <w:szCs w:val="24"/>
        </w:rPr>
        <w:t xml:space="preserve"> </w:t>
      </w:r>
      <w:r w:rsidR="0046542E" w:rsidRPr="00E65607">
        <w:rPr>
          <w:rFonts w:ascii="Times New Roman" w:hAnsi="Times New Roman" w:cs="Times New Roman"/>
          <w:b/>
          <w:color w:val="000000" w:themeColor="text1"/>
          <w:sz w:val="24"/>
          <w:szCs w:val="24"/>
        </w:rPr>
        <w:t>higher than expected</w:t>
      </w:r>
      <w:r w:rsidR="0046542E" w:rsidRPr="0046542E">
        <w:rPr>
          <w:rFonts w:ascii="Times New Roman" w:hAnsi="Times New Roman" w:cs="Times New Roman"/>
          <w:color w:val="000000" w:themeColor="text1"/>
          <w:sz w:val="24"/>
          <w:szCs w:val="24"/>
        </w:rPr>
        <w:t xml:space="preserve"> </w:t>
      </w:r>
      <w:r w:rsidR="0046542E" w:rsidRPr="00E65607">
        <w:rPr>
          <w:rFonts w:ascii="Times New Roman" w:hAnsi="Times New Roman" w:cs="Times New Roman"/>
          <w:b/>
          <w:color w:val="000000" w:themeColor="text1"/>
          <w:sz w:val="24"/>
          <w:szCs w:val="24"/>
        </w:rPr>
        <w:t>ETS revenues</w:t>
      </w:r>
      <w:r w:rsidR="0046542E" w:rsidRPr="0046542E">
        <w:rPr>
          <w:rFonts w:ascii="Times New Roman" w:hAnsi="Times New Roman" w:cs="Times New Roman"/>
          <w:color w:val="000000" w:themeColor="text1"/>
          <w:sz w:val="24"/>
          <w:szCs w:val="24"/>
        </w:rPr>
        <w:t>. From 1 January 2021 to 28 February 2022, the revenues generated from the auctioning from EU ETS allowances amounted to around EUR 30 billion</w:t>
      </w:r>
      <w:r w:rsidR="0046542E">
        <w:rPr>
          <w:rStyle w:val="FootnoteReference"/>
          <w:rFonts w:ascii="Times New Roman" w:hAnsi="Times New Roman" w:cs="Times New Roman"/>
          <w:color w:val="000000" w:themeColor="text1"/>
          <w:sz w:val="24"/>
          <w:szCs w:val="24"/>
        </w:rPr>
        <w:footnoteReference w:id="13"/>
      </w:r>
      <w:r w:rsidR="001550C2">
        <w:rPr>
          <w:rFonts w:ascii="Times New Roman" w:hAnsi="Times New Roman" w:cs="Times New Roman"/>
          <w:color w:val="000000" w:themeColor="text1"/>
          <w:sz w:val="24"/>
          <w:szCs w:val="24"/>
        </w:rPr>
        <w:t>.</w:t>
      </w:r>
      <w:r w:rsidR="0046542E">
        <w:rPr>
          <w:rFonts w:ascii="Times New Roman" w:hAnsi="Times New Roman" w:cs="Times New Roman"/>
          <w:color w:val="000000" w:themeColor="text1"/>
          <w:sz w:val="24"/>
          <w:szCs w:val="24"/>
        </w:rPr>
        <w:t xml:space="preserve"> </w:t>
      </w:r>
      <w:r w:rsidR="0046542E" w:rsidRPr="0046542E">
        <w:rPr>
          <w:rFonts w:ascii="Times New Roman" w:hAnsi="Times New Roman" w:cs="Times New Roman"/>
          <w:color w:val="000000" w:themeColor="text1"/>
          <w:sz w:val="24"/>
          <w:szCs w:val="24"/>
        </w:rPr>
        <w:t xml:space="preserve"> </w:t>
      </w:r>
    </w:p>
    <w:p w:rsidR="009260F6" w:rsidRDefault="009260F6" w:rsidP="009260F6">
      <w:pPr>
        <w:jc w:val="both"/>
        <w:rPr>
          <w:rFonts w:ascii="Times New Roman" w:hAnsi="Times New Roman" w:cs="Times New Roman"/>
          <w:sz w:val="24"/>
          <w:szCs w:val="24"/>
        </w:rPr>
      </w:pPr>
      <w:r w:rsidRPr="00D16EE8">
        <w:rPr>
          <w:rFonts w:ascii="Times New Roman" w:hAnsi="Times New Roman" w:cs="Times New Roman"/>
          <w:sz w:val="24"/>
          <w:szCs w:val="24"/>
        </w:rPr>
        <w:lastRenderedPageBreak/>
        <w:t>The Commission recalled in its Communication on fiscal guidance for 2023 that the so-called</w:t>
      </w:r>
      <w:r w:rsidRPr="00E65607">
        <w:rPr>
          <w:rFonts w:ascii="Times New Roman" w:hAnsi="Times New Roman" w:cs="Times New Roman"/>
          <w:b/>
          <w:sz w:val="24"/>
          <w:szCs w:val="24"/>
        </w:rPr>
        <w:t xml:space="preserve"> “general escape clause” of the Stability and Growth Pact (SGP) continues to apply in 2022,</w:t>
      </w:r>
      <w:r>
        <w:rPr>
          <w:rFonts w:ascii="Times New Roman" w:hAnsi="Times New Roman" w:cs="Times New Roman"/>
          <w:sz w:val="24"/>
          <w:szCs w:val="24"/>
        </w:rPr>
        <w:t xml:space="preserve"> allowing Member States to take exceptional measures in the current exceptional circumstances. </w:t>
      </w:r>
    </w:p>
    <w:p w:rsidR="00A85174" w:rsidRPr="00174033" w:rsidRDefault="003A3A45" w:rsidP="00E5429A">
      <w:pPr>
        <w:pStyle w:val="ListParagraph"/>
        <w:keepNext/>
        <w:numPr>
          <w:ilvl w:val="1"/>
          <w:numId w:val="4"/>
        </w:numPr>
        <w:ind w:left="1077" w:hanging="357"/>
        <w:rPr>
          <w:rFonts w:ascii="Times New Roman" w:eastAsia="Times New Roman" w:hAnsi="Times New Roman" w:cs="Times New Roman"/>
          <w:b/>
          <w:sz w:val="24"/>
          <w:szCs w:val="24"/>
          <w:lang w:val="en-IE"/>
        </w:rPr>
      </w:pPr>
      <w:r w:rsidRPr="00174033">
        <w:rPr>
          <w:rFonts w:ascii="Times New Roman" w:eastAsia="Times New Roman" w:hAnsi="Times New Roman" w:cs="Times New Roman"/>
          <w:b/>
          <w:sz w:val="24"/>
          <w:szCs w:val="24"/>
          <w:lang w:val="en-IE"/>
        </w:rPr>
        <w:t>Preparing for next winter by e</w:t>
      </w:r>
      <w:r w:rsidR="00A85174" w:rsidRPr="00174033">
        <w:rPr>
          <w:rFonts w:ascii="Times New Roman" w:eastAsia="Times New Roman" w:hAnsi="Times New Roman" w:cs="Times New Roman"/>
          <w:b/>
          <w:sz w:val="24"/>
          <w:szCs w:val="24"/>
          <w:lang w:val="en-IE"/>
        </w:rPr>
        <w:t>n</w:t>
      </w:r>
      <w:r w:rsidR="000501C3" w:rsidRPr="00174033">
        <w:rPr>
          <w:rFonts w:ascii="Times New Roman" w:eastAsia="Times New Roman" w:hAnsi="Times New Roman" w:cs="Times New Roman"/>
          <w:b/>
          <w:sz w:val="24"/>
          <w:szCs w:val="24"/>
          <w:lang w:val="en-IE"/>
        </w:rPr>
        <w:t>suring sufficient gas storage</w:t>
      </w:r>
    </w:p>
    <w:p w:rsidR="003A3A45" w:rsidRDefault="003A3A45" w:rsidP="00E65607">
      <w:pPr>
        <w:spacing w:after="120"/>
        <w:jc w:val="both"/>
        <w:rPr>
          <w:rFonts w:ascii="Times New Roman" w:hAnsi="Times New Roman" w:cs="Times New Roman"/>
          <w:b/>
          <w:bCs/>
          <w:sz w:val="24"/>
          <w:szCs w:val="24"/>
        </w:rPr>
      </w:pPr>
      <w:r>
        <w:rPr>
          <w:rFonts w:ascii="Times New Roman" w:hAnsi="Times New Roman" w:cs="Times New Roman"/>
          <w:b/>
          <w:bCs/>
          <w:sz w:val="24"/>
          <w:szCs w:val="24"/>
        </w:rPr>
        <w:t>G</w:t>
      </w:r>
      <w:r w:rsidR="000D2392" w:rsidRPr="00E65607">
        <w:rPr>
          <w:rFonts w:ascii="Times New Roman" w:hAnsi="Times New Roman" w:cs="Times New Roman"/>
          <w:b/>
          <w:bCs/>
          <w:sz w:val="24"/>
          <w:szCs w:val="24"/>
        </w:rPr>
        <w:t>as supplies are sufficient until the end of this winter even in case of full disruption of supplies from Russia</w:t>
      </w:r>
      <w:r>
        <w:rPr>
          <w:rFonts w:ascii="Times New Roman" w:hAnsi="Times New Roman" w:cs="Times New Roman"/>
          <w:b/>
          <w:bCs/>
          <w:sz w:val="24"/>
          <w:szCs w:val="24"/>
        </w:rPr>
        <w:t xml:space="preserve">. </w:t>
      </w:r>
    </w:p>
    <w:p w:rsidR="003A3A45" w:rsidRDefault="000D2392" w:rsidP="00E65607">
      <w:pPr>
        <w:spacing w:after="120"/>
        <w:jc w:val="both"/>
        <w:rPr>
          <w:rFonts w:ascii="Times New Roman" w:eastAsia="Times New Roman" w:hAnsi="Times New Roman" w:cs="Times New Roman"/>
          <w:sz w:val="24"/>
          <w:szCs w:val="24"/>
        </w:rPr>
      </w:pPr>
      <w:r w:rsidRPr="00E65607">
        <w:rPr>
          <w:rFonts w:ascii="Times New Roman" w:hAnsi="Times New Roman" w:cs="Times New Roman"/>
          <w:b/>
          <w:bCs/>
          <w:sz w:val="24"/>
          <w:szCs w:val="24"/>
        </w:rPr>
        <w:t>In order to be well-prepared</w:t>
      </w:r>
      <w:r w:rsidR="003A3A45">
        <w:rPr>
          <w:rFonts w:ascii="Times New Roman" w:hAnsi="Times New Roman" w:cs="Times New Roman"/>
          <w:b/>
          <w:bCs/>
          <w:sz w:val="24"/>
          <w:szCs w:val="24"/>
        </w:rPr>
        <w:t xml:space="preserve"> for next winter</w:t>
      </w:r>
      <w:r w:rsidRPr="00E65607">
        <w:rPr>
          <w:rFonts w:ascii="Times New Roman" w:hAnsi="Times New Roman" w:cs="Times New Roman"/>
          <w:b/>
          <w:bCs/>
          <w:sz w:val="24"/>
          <w:szCs w:val="24"/>
        </w:rPr>
        <w:t xml:space="preserve">, </w:t>
      </w:r>
      <w:r w:rsidR="00E24950">
        <w:rPr>
          <w:rFonts w:ascii="Times New Roman" w:hAnsi="Times New Roman" w:cs="Times New Roman"/>
          <w:b/>
          <w:bCs/>
          <w:sz w:val="24"/>
          <w:szCs w:val="24"/>
        </w:rPr>
        <w:t>filling of gas storage across the EU should start now.</w:t>
      </w:r>
      <w:r w:rsidR="00CB5001">
        <w:rPr>
          <w:rFonts w:ascii="Times New Roman" w:hAnsi="Times New Roman" w:cs="Times New Roman"/>
          <w:b/>
          <w:bCs/>
          <w:sz w:val="24"/>
          <w:szCs w:val="24"/>
        </w:rPr>
        <w:t xml:space="preserve"> </w:t>
      </w:r>
      <w:r w:rsidRPr="00E65607">
        <w:rPr>
          <w:rFonts w:ascii="Times New Roman" w:hAnsi="Times New Roman" w:cs="Times New Roman"/>
          <w:sz w:val="24"/>
          <w:szCs w:val="24"/>
        </w:rPr>
        <w:t xml:space="preserve">During the heating season, storage reduces the need to import additional volume. Storage contributes to absorbing supply shocks. </w:t>
      </w:r>
      <w:r w:rsidR="003A3A45" w:rsidRPr="005B5BCA">
        <w:rPr>
          <w:rFonts w:ascii="Times New Roman" w:hAnsi="Times New Roman" w:cs="Times New Roman"/>
          <w:sz w:val="24"/>
          <w:szCs w:val="24"/>
        </w:rPr>
        <w:t xml:space="preserve">Gas storage supplies 25-30% of gas consumed in winter. </w:t>
      </w:r>
      <w:r w:rsidRPr="00E65607">
        <w:rPr>
          <w:rFonts w:ascii="Times New Roman" w:hAnsi="Times New Roman" w:cs="Times New Roman"/>
          <w:sz w:val="24"/>
          <w:szCs w:val="24"/>
        </w:rPr>
        <w:t>Gas storage levels have proven to be particularly low at sites owned by third country entities (</w:t>
      </w:r>
      <w:r w:rsidR="00666636">
        <w:rPr>
          <w:rFonts w:ascii="Times New Roman" w:hAnsi="Times New Roman" w:cs="Times New Roman"/>
          <w:sz w:val="24"/>
          <w:szCs w:val="24"/>
        </w:rPr>
        <w:t>i.e.</w:t>
      </w:r>
      <w:r w:rsidRPr="00E65607">
        <w:rPr>
          <w:rFonts w:ascii="Times New Roman" w:hAnsi="Times New Roman" w:cs="Times New Roman"/>
          <w:sz w:val="24"/>
          <w:szCs w:val="24"/>
        </w:rPr>
        <w:t xml:space="preserve"> Gazprom). </w:t>
      </w:r>
      <w:r w:rsidR="00EA609E">
        <w:rPr>
          <w:rStyle w:val="s2"/>
          <w:rFonts w:ascii="Times New Roman" w:hAnsi="Times New Roman" w:cs="Times New Roman"/>
          <w:bCs/>
          <w:sz w:val="24"/>
          <w:szCs w:val="24"/>
        </w:rPr>
        <w:t>In parallel, t</w:t>
      </w:r>
      <w:r w:rsidR="00EA609E" w:rsidRPr="001A7768">
        <w:rPr>
          <w:rStyle w:val="s2"/>
          <w:rFonts w:ascii="Times New Roman" w:hAnsi="Times New Roman" w:cs="Times New Roman"/>
          <w:bCs/>
          <w:sz w:val="24"/>
          <w:szCs w:val="24"/>
        </w:rPr>
        <w:t xml:space="preserve">ransmission system operators should </w:t>
      </w:r>
      <w:r w:rsidR="00EA609E">
        <w:rPr>
          <w:rStyle w:val="s2"/>
          <w:rFonts w:ascii="Times New Roman" w:hAnsi="Times New Roman" w:cs="Times New Roman"/>
          <w:bCs/>
          <w:sz w:val="24"/>
          <w:szCs w:val="24"/>
        </w:rPr>
        <w:t xml:space="preserve">also </w:t>
      </w:r>
      <w:r w:rsidR="00EA609E" w:rsidRPr="001A7768">
        <w:rPr>
          <w:rStyle w:val="s2"/>
          <w:rFonts w:ascii="Times New Roman" w:hAnsi="Times New Roman" w:cs="Times New Roman"/>
          <w:bCs/>
          <w:sz w:val="24"/>
          <w:szCs w:val="24"/>
        </w:rPr>
        <w:t>coordinate measures</w:t>
      </w:r>
      <w:r w:rsidR="00EA609E" w:rsidRPr="002B0A2E">
        <w:rPr>
          <w:rStyle w:val="s2"/>
          <w:rFonts w:ascii="Times New Roman" w:hAnsi="Times New Roman" w:cs="Times New Roman"/>
          <w:bCs/>
          <w:sz w:val="24"/>
          <w:szCs w:val="24"/>
        </w:rPr>
        <w:t xml:space="preserve"> </w:t>
      </w:r>
      <w:r w:rsidR="00EA609E">
        <w:rPr>
          <w:rStyle w:val="s2"/>
          <w:rFonts w:ascii="Times New Roman" w:hAnsi="Times New Roman" w:cs="Times New Roman"/>
          <w:bCs/>
          <w:sz w:val="24"/>
          <w:szCs w:val="24"/>
        </w:rPr>
        <w:t xml:space="preserve">to </w:t>
      </w:r>
      <w:r w:rsidR="00EA609E" w:rsidRPr="002B0A2E">
        <w:rPr>
          <w:rStyle w:val="s2"/>
          <w:rFonts w:ascii="Times New Roman" w:hAnsi="Times New Roman" w:cs="Times New Roman"/>
          <w:bCs/>
          <w:sz w:val="24"/>
          <w:szCs w:val="24"/>
        </w:rPr>
        <w:t xml:space="preserve">update and optimise capacities available in the network in </w:t>
      </w:r>
      <w:r w:rsidR="00EA609E">
        <w:rPr>
          <w:rStyle w:val="s2"/>
          <w:rFonts w:ascii="Times New Roman" w:hAnsi="Times New Roman" w:cs="Times New Roman"/>
          <w:bCs/>
          <w:sz w:val="24"/>
          <w:szCs w:val="24"/>
        </w:rPr>
        <w:t>case</w:t>
      </w:r>
      <w:r w:rsidR="00EA609E" w:rsidRPr="002B0A2E">
        <w:rPr>
          <w:rStyle w:val="s2"/>
          <w:rFonts w:ascii="Times New Roman" w:hAnsi="Times New Roman" w:cs="Times New Roman"/>
          <w:bCs/>
          <w:sz w:val="24"/>
          <w:szCs w:val="24"/>
        </w:rPr>
        <w:t xml:space="preserve"> of reduced or no flows and pressure from the East</w:t>
      </w:r>
      <w:r w:rsidR="00EA609E" w:rsidRPr="002B0A2E">
        <w:rPr>
          <w:rStyle w:val="s2"/>
          <w:rFonts w:ascii="Times New Roman" w:hAnsi="Times New Roman" w:cs="Times New Roman"/>
          <w:b/>
          <w:bCs/>
          <w:sz w:val="24"/>
          <w:szCs w:val="24"/>
        </w:rPr>
        <w:t>.</w:t>
      </w:r>
    </w:p>
    <w:p w:rsidR="00F82D53" w:rsidRDefault="00E24950" w:rsidP="7350473E">
      <w:pPr>
        <w:spacing w:line="257"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The</w:t>
      </w:r>
      <w:r w:rsidR="08871EA4" w:rsidRPr="6D0DED6D">
        <w:rPr>
          <w:rFonts w:ascii="Times New Roman" w:eastAsia="Times New Roman" w:hAnsi="Times New Roman" w:cs="Times New Roman"/>
          <w:color w:val="000000" w:themeColor="text1"/>
          <w:sz w:val="24"/>
          <w:szCs w:val="24"/>
        </w:rPr>
        <w:t xml:space="preserve"> Commission will make </w:t>
      </w:r>
      <w:r w:rsidR="08871EA4" w:rsidRPr="00824F30">
        <w:rPr>
          <w:rFonts w:ascii="Times New Roman" w:eastAsia="Times New Roman" w:hAnsi="Times New Roman" w:cs="Times New Roman"/>
          <w:bCs/>
          <w:color w:val="000000" w:themeColor="text1"/>
          <w:sz w:val="24"/>
          <w:szCs w:val="24"/>
        </w:rPr>
        <w:t xml:space="preserve">a legislative </w:t>
      </w:r>
      <w:r w:rsidR="08871EA4" w:rsidRPr="006D146A">
        <w:rPr>
          <w:rFonts w:ascii="Times New Roman" w:eastAsia="Times New Roman" w:hAnsi="Times New Roman" w:cs="Times New Roman"/>
          <w:bCs/>
          <w:color w:val="000000" w:themeColor="text1"/>
          <w:sz w:val="24"/>
          <w:szCs w:val="24"/>
        </w:rPr>
        <w:t>proposal</w:t>
      </w:r>
      <w:r w:rsidR="08871EA4" w:rsidRPr="006D146A">
        <w:rPr>
          <w:rFonts w:ascii="Times New Roman" w:eastAsia="Times New Roman" w:hAnsi="Times New Roman" w:cs="Times New Roman"/>
          <w:color w:val="000000" w:themeColor="text1"/>
          <w:sz w:val="24"/>
          <w:szCs w:val="24"/>
        </w:rPr>
        <w:t xml:space="preserve"> </w:t>
      </w:r>
      <w:r w:rsidR="08871EA4" w:rsidRPr="005C425D">
        <w:rPr>
          <w:rFonts w:ascii="Times New Roman" w:eastAsia="Times New Roman" w:hAnsi="Times New Roman" w:cs="Times New Roman"/>
          <w:color w:val="000000" w:themeColor="text1"/>
          <w:sz w:val="24"/>
          <w:szCs w:val="24"/>
        </w:rPr>
        <w:t>by April</w:t>
      </w:r>
      <w:r w:rsidR="08871EA4" w:rsidRPr="006D146A">
        <w:rPr>
          <w:rFonts w:ascii="Times New Roman" w:eastAsia="Times New Roman" w:hAnsi="Times New Roman" w:cs="Times New Roman"/>
          <w:color w:val="000000" w:themeColor="text1"/>
          <w:sz w:val="24"/>
          <w:szCs w:val="24"/>
        </w:rPr>
        <w:t xml:space="preserve"> </w:t>
      </w:r>
      <w:r w:rsidRPr="006D146A">
        <w:rPr>
          <w:rFonts w:ascii="Times New Roman" w:eastAsia="Times New Roman" w:hAnsi="Times New Roman" w:cs="Times New Roman"/>
          <w:color w:val="000000" w:themeColor="text1"/>
          <w:sz w:val="24"/>
          <w:szCs w:val="24"/>
        </w:rPr>
        <w:t>so</w:t>
      </w:r>
      <w:r w:rsidR="00666636" w:rsidRPr="008C6D41">
        <w:rPr>
          <w:rFonts w:ascii="Times New Roman" w:eastAsia="Times New Roman" w:hAnsi="Times New Roman" w:cs="Times New Roman"/>
          <w:color w:val="000000" w:themeColor="text1"/>
          <w:sz w:val="24"/>
          <w:szCs w:val="24"/>
        </w:rPr>
        <w:t xml:space="preserve"> </w:t>
      </w:r>
      <w:r w:rsidRPr="008C6D41">
        <w:rPr>
          <w:rFonts w:ascii="Times New Roman" w:eastAsia="Times New Roman" w:hAnsi="Times New Roman" w:cs="Times New Roman"/>
          <w:color w:val="000000" w:themeColor="text1"/>
          <w:sz w:val="24"/>
          <w:szCs w:val="24"/>
        </w:rPr>
        <w:t>as</w:t>
      </w:r>
      <w:r>
        <w:rPr>
          <w:rFonts w:ascii="Times New Roman" w:eastAsia="Times New Roman" w:hAnsi="Times New Roman" w:cs="Times New Roman"/>
          <w:color w:val="000000" w:themeColor="text1"/>
          <w:sz w:val="24"/>
          <w:szCs w:val="24"/>
        </w:rPr>
        <w:t xml:space="preserve"> </w:t>
      </w:r>
      <w:r w:rsidR="003A3A45">
        <w:rPr>
          <w:rFonts w:ascii="Times New Roman" w:eastAsia="Times New Roman" w:hAnsi="Times New Roman" w:cs="Times New Roman"/>
          <w:color w:val="000000" w:themeColor="text1"/>
          <w:sz w:val="24"/>
          <w:szCs w:val="24"/>
        </w:rPr>
        <w:t>t</w:t>
      </w:r>
      <w:r w:rsidR="003A3A45" w:rsidRPr="00414F99">
        <w:rPr>
          <w:rFonts w:ascii="Times New Roman" w:eastAsia="Times New Roman" w:hAnsi="Times New Roman" w:cs="Times New Roman"/>
          <w:sz w:val="24"/>
          <w:szCs w:val="24"/>
        </w:rPr>
        <w:t>o ensure an</w:t>
      </w:r>
      <w:r w:rsidR="00666636">
        <w:rPr>
          <w:rFonts w:ascii="Times New Roman" w:eastAsia="Times New Roman" w:hAnsi="Times New Roman" w:cs="Times New Roman"/>
          <w:sz w:val="24"/>
          <w:szCs w:val="24"/>
        </w:rPr>
        <w:t xml:space="preserve"> annual</w:t>
      </w:r>
      <w:r w:rsidR="003A3A45" w:rsidRPr="00414F99">
        <w:rPr>
          <w:rFonts w:ascii="Times New Roman" w:eastAsia="Times New Roman" w:hAnsi="Times New Roman" w:cs="Times New Roman"/>
          <w:sz w:val="24"/>
          <w:szCs w:val="24"/>
        </w:rPr>
        <w:t xml:space="preserve"> adequate level of storage</w:t>
      </w:r>
      <w:r w:rsidR="004F5AA7">
        <w:rPr>
          <w:rStyle w:val="FootnoteReference"/>
          <w:rFonts w:ascii="Times New Roman" w:eastAsia="Times New Roman" w:hAnsi="Times New Roman" w:cs="Times New Roman"/>
          <w:color w:val="000000" w:themeColor="text1"/>
          <w:sz w:val="24"/>
          <w:szCs w:val="24"/>
        </w:rPr>
        <w:footnoteReference w:id="14"/>
      </w:r>
      <w:r w:rsidR="003A3A45">
        <w:rPr>
          <w:rFonts w:ascii="Times New Roman" w:eastAsia="Times New Roman" w:hAnsi="Times New Roman" w:cs="Times New Roman"/>
          <w:sz w:val="24"/>
          <w:szCs w:val="24"/>
        </w:rPr>
        <w:t xml:space="preserve">. This proposal </w:t>
      </w:r>
      <w:r w:rsidR="003A3A45">
        <w:rPr>
          <w:rFonts w:ascii="Times New Roman" w:eastAsia="Times New Roman" w:hAnsi="Times New Roman" w:cs="Times New Roman"/>
          <w:color w:val="000000" w:themeColor="text1"/>
          <w:sz w:val="24"/>
          <w:szCs w:val="24"/>
        </w:rPr>
        <w:t xml:space="preserve">will </w:t>
      </w:r>
      <w:r w:rsidR="08871EA4" w:rsidRPr="6D0DED6D">
        <w:rPr>
          <w:rFonts w:ascii="Times New Roman" w:eastAsia="Times New Roman" w:hAnsi="Times New Roman" w:cs="Times New Roman"/>
          <w:color w:val="000000" w:themeColor="text1"/>
          <w:sz w:val="24"/>
          <w:szCs w:val="24"/>
        </w:rPr>
        <w:t xml:space="preserve">require </w:t>
      </w:r>
      <w:r w:rsidR="08871EA4" w:rsidRPr="001C6DCC">
        <w:rPr>
          <w:rFonts w:ascii="Times New Roman" w:eastAsia="Times New Roman" w:hAnsi="Times New Roman" w:cs="Times New Roman"/>
          <w:color w:val="000000" w:themeColor="text1"/>
          <w:sz w:val="24"/>
          <w:szCs w:val="24"/>
        </w:rPr>
        <w:t xml:space="preserve">that </w:t>
      </w:r>
      <w:r w:rsidR="003A3A45" w:rsidRPr="001C6DCC">
        <w:rPr>
          <w:rFonts w:ascii="Times New Roman" w:eastAsia="Times New Roman" w:hAnsi="Times New Roman" w:cs="Times New Roman"/>
          <w:color w:val="000000" w:themeColor="text1"/>
          <w:sz w:val="24"/>
          <w:szCs w:val="24"/>
        </w:rPr>
        <w:t xml:space="preserve">existing </w:t>
      </w:r>
      <w:r w:rsidR="08871EA4" w:rsidRPr="6D0DED6D">
        <w:rPr>
          <w:rFonts w:ascii="Times New Roman" w:eastAsia="Times New Roman" w:hAnsi="Times New Roman" w:cs="Times New Roman"/>
          <w:color w:val="000000" w:themeColor="text1"/>
          <w:sz w:val="24"/>
          <w:szCs w:val="24"/>
        </w:rPr>
        <w:t xml:space="preserve">storage infrastructures in </w:t>
      </w:r>
      <w:r w:rsidR="004F5AA7">
        <w:rPr>
          <w:rFonts w:ascii="Times New Roman" w:eastAsia="Times New Roman" w:hAnsi="Times New Roman" w:cs="Times New Roman"/>
          <w:color w:val="000000" w:themeColor="text1"/>
          <w:sz w:val="24"/>
          <w:szCs w:val="24"/>
        </w:rPr>
        <w:t>the EU</w:t>
      </w:r>
      <w:r w:rsidR="004F5AA7" w:rsidRPr="6D0DED6D">
        <w:rPr>
          <w:rFonts w:ascii="Times New Roman" w:eastAsia="Times New Roman" w:hAnsi="Times New Roman" w:cs="Times New Roman"/>
          <w:color w:val="000000" w:themeColor="text1"/>
          <w:sz w:val="24"/>
          <w:szCs w:val="24"/>
        </w:rPr>
        <w:t xml:space="preserve"> </w:t>
      </w:r>
      <w:r w:rsidR="08871EA4" w:rsidRPr="6D0DED6D">
        <w:rPr>
          <w:rFonts w:ascii="Times New Roman" w:eastAsia="Times New Roman" w:hAnsi="Times New Roman" w:cs="Times New Roman"/>
          <w:color w:val="000000" w:themeColor="text1"/>
          <w:sz w:val="24"/>
          <w:szCs w:val="24"/>
        </w:rPr>
        <w:t xml:space="preserve">territory are filled up to </w:t>
      </w:r>
      <w:r w:rsidR="08871EA4" w:rsidRPr="6D0DED6D">
        <w:rPr>
          <w:rFonts w:ascii="Times New Roman" w:eastAsia="Times New Roman" w:hAnsi="Times New Roman" w:cs="Times New Roman"/>
          <w:b/>
          <w:bCs/>
          <w:color w:val="000000" w:themeColor="text1"/>
          <w:sz w:val="24"/>
          <w:szCs w:val="24"/>
        </w:rPr>
        <w:t>at least 90%</w:t>
      </w:r>
      <w:r w:rsidR="08871EA4" w:rsidRPr="6D0DED6D">
        <w:rPr>
          <w:rFonts w:ascii="Times New Roman" w:eastAsia="Times New Roman" w:hAnsi="Times New Roman" w:cs="Times New Roman"/>
          <w:color w:val="000000" w:themeColor="text1"/>
          <w:sz w:val="24"/>
          <w:szCs w:val="24"/>
        </w:rPr>
        <w:t xml:space="preserve"> of their capacity by 1 October each year</w:t>
      </w:r>
      <w:r w:rsidR="00F82D53" w:rsidRPr="00F82D53">
        <w:rPr>
          <w:rFonts w:ascii="Times New Roman" w:eastAsia="Times New Roman" w:hAnsi="Times New Roman" w:cs="Times New Roman"/>
          <w:color w:val="000000" w:themeColor="text1"/>
          <w:sz w:val="24"/>
          <w:szCs w:val="24"/>
        </w:rPr>
        <w:t>.</w:t>
      </w:r>
      <w:r w:rsidR="00CB5001">
        <w:rPr>
          <w:rFonts w:ascii="Times New Roman" w:eastAsia="Times New Roman" w:hAnsi="Times New Roman" w:cs="Times New Roman"/>
          <w:color w:val="000000" w:themeColor="text1"/>
          <w:sz w:val="24"/>
          <w:szCs w:val="24"/>
        </w:rPr>
        <w:t xml:space="preserve"> </w:t>
      </w:r>
      <w:r w:rsidR="00CB5001" w:rsidRPr="00CB5001">
        <w:rPr>
          <w:rFonts w:ascii="Times New Roman" w:eastAsia="Times New Roman" w:hAnsi="Times New Roman" w:cs="Times New Roman"/>
          <w:color w:val="000000" w:themeColor="text1"/>
          <w:sz w:val="24"/>
          <w:szCs w:val="24"/>
        </w:rPr>
        <w:t>In order to make storage more attractive to market participants, the Commission will propose to increase the rebate level to 100% as an incentive to refill storage.</w:t>
      </w:r>
    </w:p>
    <w:p w:rsidR="00CB5001" w:rsidRPr="001C6DCC" w:rsidRDefault="005672AA" w:rsidP="000501C3">
      <w:pPr>
        <w:jc w:val="both"/>
        <w:rPr>
          <w:rFonts w:ascii="Times New Roman" w:eastAsia="Times New Roman" w:hAnsi="Times New Roman" w:cs="Times New Roman"/>
          <w:color w:val="000000" w:themeColor="text1"/>
          <w:sz w:val="24"/>
          <w:szCs w:val="24"/>
        </w:rPr>
      </w:pPr>
      <w:r w:rsidRPr="00824F30">
        <w:rPr>
          <w:rFonts w:ascii="Times New Roman" w:eastAsia="Times New Roman" w:hAnsi="Times New Roman" w:cs="Times New Roman"/>
          <w:color w:val="000000" w:themeColor="text1"/>
          <w:sz w:val="24"/>
          <w:szCs w:val="24"/>
        </w:rPr>
        <w:t xml:space="preserve">An </w:t>
      </w:r>
      <w:r w:rsidRPr="00824F30">
        <w:rPr>
          <w:rFonts w:ascii="Times New Roman" w:eastAsia="Times New Roman" w:hAnsi="Times New Roman" w:cs="Times New Roman"/>
          <w:b/>
          <w:color w:val="000000" w:themeColor="text1"/>
          <w:sz w:val="24"/>
          <w:szCs w:val="24"/>
        </w:rPr>
        <w:t xml:space="preserve">EU </w:t>
      </w:r>
      <w:r w:rsidR="00E24950" w:rsidRPr="00824F30">
        <w:rPr>
          <w:rFonts w:ascii="Times New Roman" w:eastAsia="Times New Roman" w:hAnsi="Times New Roman" w:cs="Times New Roman"/>
          <w:b/>
          <w:color w:val="000000" w:themeColor="text1"/>
          <w:sz w:val="24"/>
          <w:szCs w:val="24"/>
        </w:rPr>
        <w:t>gas storage policy</w:t>
      </w:r>
      <w:r w:rsidR="00E24950" w:rsidRPr="00824F30">
        <w:rPr>
          <w:rFonts w:ascii="Times New Roman" w:eastAsia="Times New Roman" w:hAnsi="Times New Roman" w:cs="Times New Roman"/>
          <w:color w:val="000000" w:themeColor="text1"/>
          <w:sz w:val="24"/>
          <w:szCs w:val="24"/>
        </w:rPr>
        <w:t xml:space="preserve"> </w:t>
      </w:r>
      <w:r w:rsidRPr="00824F30">
        <w:rPr>
          <w:rFonts w:ascii="Times New Roman" w:eastAsia="Times New Roman" w:hAnsi="Times New Roman" w:cs="Times New Roman"/>
          <w:color w:val="000000" w:themeColor="text1"/>
          <w:sz w:val="24"/>
          <w:szCs w:val="24"/>
        </w:rPr>
        <w:t xml:space="preserve">will ensure fairness and allow making </w:t>
      </w:r>
      <w:r w:rsidR="00A56022" w:rsidRPr="00824F30">
        <w:rPr>
          <w:rFonts w:ascii="Times New Roman" w:eastAsia="Times New Roman" w:hAnsi="Times New Roman" w:cs="Times New Roman"/>
          <w:color w:val="000000" w:themeColor="text1"/>
          <w:sz w:val="24"/>
          <w:szCs w:val="24"/>
        </w:rPr>
        <w:t xml:space="preserve">smart </w:t>
      </w:r>
      <w:r w:rsidR="003452E2" w:rsidRPr="00824F30">
        <w:rPr>
          <w:rFonts w:ascii="Times New Roman" w:eastAsia="Times New Roman" w:hAnsi="Times New Roman" w:cs="Times New Roman"/>
          <w:color w:val="000000" w:themeColor="text1"/>
          <w:sz w:val="24"/>
          <w:szCs w:val="24"/>
        </w:rPr>
        <w:t>use of existing infrastructure, limiting the need for new infrastructure</w:t>
      </w:r>
      <w:r w:rsidR="00F82D53" w:rsidRPr="00824F30">
        <w:rPr>
          <w:rFonts w:ascii="Times New Roman" w:eastAsia="Times New Roman" w:hAnsi="Times New Roman" w:cs="Times New Roman"/>
          <w:color w:val="000000" w:themeColor="text1"/>
          <w:sz w:val="24"/>
          <w:szCs w:val="24"/>
        </w:rPr>
        <w:t xml:space="preserve"> as not all Member States have underground storage facilities in their territories</w:t>
      </w:r>
      <w:r w:rsidR="003452E2" w:rsidRPr="00824F30">
        <w:rPr>
          <w:rFonts w:ascii="Times New Roman" w:eastAsia="Times New Roman" w:hAnsi="Times New Roman" w:cs="Times New Roman"/>
          <w:color w:val="000000" w:themeColor="text1"/>
          <w:sz w:val="24"/>
          <w:szCs w:val="24"/>
        </w:rPr>
        <w:t>.</w:t>
      </w:r>
      <w:r w:rsidR="00A56022" w:rsidRPr="00824F30">
        <w:rPr>
          <w:rFonts w:ascii="Times New Roman" w:eastAsia="Times New Roman" w:hAnsi="Times New Roman" w:cs="Times New Roman"/>
          <w:color w:val="000000" w:themeColor="text1"/>
          <w:sz w:val="24"/>
          <w:szCs w:val="24"/>
        </w:rPr>
        <w:t xml:space="preserve"> </w:t>
      </w:r>
      <w:r w:rsidR="00CB5001" w:rsidRPr="00824F30">
        <w:rPr>
          <w:rFonts w:ascii="Times New Roman" w:eastAsia="Times New Roman" w:hAnsi="Times New Roman" w:cs="Times New Roman"/>
          <w:color w:val="000000" w:themeColor="text1"/>
          <w:sz w:val="24"/>
          <w:szCs w:val="24"/>
        </w:rPr>
        <w:t xml:space="preserve">The legal proposal will set out a mechanism to ensure a </w:t>
      </w:r>
      <w:r w:rsidR="00CB5001" w:rsidRPr="00824F30">
        <w:rPr>
          <w:rFonts w:ascii="Times New Roman" w:eastAsia="Times New Roman" w:hAnsi="Times New Roman" w:cs="Times New Roman"/>
          <w:bCs/>
          <w:color w:val="000000" w:themeColor="text1"/>
          <w:sz w:val="24"/>
          <w:szCs w:val="24"/>
        </w:rPr>
        <w:t>fair allocation of security of supply costs</w:t>
      </w:r>
      <w:r w:rsidR="00CB5001" w:rsidRPr="00824F30">
        <w:rPr>
          <w:rFonts w:ascii="Times New Roman" w:eastAsia="Times New Roman" w:hAnsi="Times New Roman" w:cs="Times New Roman"/>
          <w:color w:val="000000" w:themeColor="text1"/>
          <w:sz w:val="24"/>
          <w:szCs w:val="24"/>
        </w:rPr>
        <w:t>.</w:t>
      </w:r>
      <w:r w:rsidR="00CB5001" w:rsidRPr="005D3E7A">
        <w:rPr>
          <w:rFonts w:ascii="Times New Roman" w:eastAsia="Times New Roman" w:hAnsi="Times New Roman" w:cs="Times New Roman"/>
          <w:color w:val="000000" w:themeColor="text1"/>
          <w:sz w:val="24"/>
          <w:szCs w:val="24"/>
        </w:rPr>
        <w:t xml:space="preserve"> </w:t>
      </w:r>
      <w:r w:rsidR="00CB5001">
        <w:rPr>
          <w:rFonts w:ascii="Times New Roman" w:eastAsia="Times New Roman" w:hAnsi="Times New Roman" w:cs="Times New Roman"/>
          <w:color w:val="000000" w:themeColor="text1"/>
          <w:sz w:val="24"/>
          <w:szCs w:val="24"/>
        </w:rPr>
        <w:t>Indeed, t</w:t>
      </w:r>
      <w:r w:rsidR="00F82D53" w:rsidRPr="005D3E7A">
        <w:rPr>
          <w:rFonts w:ascii="Times New Roman" w:eastAsia="Times New Roman" w:hAnsi="Times New Roman" w:cs="Times New Roman"/>
          <w:color w:val="000000" w:themeColor="text1"/>
          <w:sz w:val="24"/>
          <w:szCs w:val="24"/>
        </w:rPr>
        <w:t xml:space="preserve">he benefits of having a guaranteed high filling level, in terms of the insurance value against security of supply risks and price dampening effects in winter are not limited to the country where the storage is located. </w:t>
      </w:r>
      <w:r w:rsidR="003452E2">
        <w:rPr>
          <w:rFonts w:ascii="Times New Roman" w:eastAsia="Times New Roman" w:hAnsi="Times New Roman" w:cs="Times New Roman"/>
          <w:color w:val="000000" w:themeColor="text1"/>
          <w:sz w:val="24"/>
          <w:szCs w:val="24"/>
        </w:rPr>
        <w:t>I</w:t>
      </w:r>
      <w:r w:rsidR="00A56022">
        <w:rPr>
          <w:rFonts w:ascii="Times New Roman" w:eastAsia="Times New Roman" w:hAnsi="Times New Roman" w:cs="Times New Roman"/>
          <w:color w:val="000000" w:themeColor="text1"/>
          <w:sz w:val="24"/>
          <w:szCs w:val="24"/>
        </w:rPr>
        <w:t xml:space="preserve">nterconnectors are essential to ensure the </w:t>
      </w:r>
      <w:r w:rsidR="003452E2">
        <w:rPr>
          <w:rFonts w:ascii="Times New Roman" w:eastAsia="Times New Roman" w:hAnsi="Times New Roman" w:cs="Times New Roman"/>
          <w:color w:val="000000" w:themeColor="text1"/>
          <w:sz w:val="24"/>
          <w:szCs w:val="24"/>
        </w:rPr>
        <w:t>uninterrupted</w:t>
      </w:r>
      <w:r w:rsidR="00A56022">
        <w:rPr>
          <w:rFonts w:ascii="Times New Roman" w:eastAsia="Times New Roman" w:hAnsi="Times New Roman" w:cs="Times New Roman"/>
          <w:color w:val="000000" w:themeColor="text1"/>
          <w:sz w:val="24"/>
          <w:szCs w:val="24"/>
        </w:rPr>
        <w:t xml:space="preserve"> energy </w:t>
      </w:r>
      <w:r w:rsidR="00A56022" w:rsidRPr="001C6DCC">
        <w:rPr>
          <w:rFonts w:ascii="Times New Roman" w:eastAsia="Times New Roman" w:hAnsi="Times New Roman" w:cs="Times New Roman"/>
          <w:color w:val="000000" w:themeColor="text1"/>
          <w:sz w:val="24"/>
          <w:szCs w:val="24"/>
        </w:rPr>
        <w:t xml:space="preserve">flow within the whole EU. </w:t>
      </w:r>
      <w:r w:rsidR="008A7E8C">
        <w:rPr>
          <w:rFonts w:ascii="Times New Roman" w:eastAsia="Times New Roman" w:hAnsi="Times New Roman" w:cs="Times New Roman"/>
          <w:color w:val="000000" w:themeColor="text1"/>
          <w:sz w:val="24"/>
          <w:szCs w:val="24"/>
        </w:rPr>
        <w:t>I</w:t>
      </w:r>
      <w:r w:rsidR="005A61BB">
        <w:rPr>
          <w:rFonts w:ascii="Times New Roman" w:eastAsia="Times New Roman" w:hAnsi="Times New Roman" w:cs="Times New Roman"/>
          <w:color w:val="000000" w:themeColor="text1"/>
          <w:sz w:val="24"/>
          <w:szCs w:val="24"/>
        </w:rPr>
        <w:t>f</w:t>
      </w:r>
      <w:r w:rsidR="008A7E8C">
        <w:rPr>
          <w:rFonts w:ascii="Times New Roman" w:eastAsia="Times New Roman" w:hAnsi="Times New Roman" w:cs="Times New Roman"/>
          <w:color w:val="000000" w:themeColor="text1"/>
          <w:sz w:val="24"/>
          <w:szCs w:val="24"/>
        </w:rPr>
        <w:t xml:space="preserve"> new</w:t>
      </w:r>
      <w:r w:rsidR="00CB5001" w:rsidRPr="001C6DCC">
        <w:rPr>
          <w:rFonts w:ascii="Times New Roman" w:eastAsia="Times New Roman" w:hAnsi="Times New Roman" w:cs="Times New Roman"/>
          <w:color w:val="000000" w:themeColor="text1"/>
          <w:sz w:val="24"/>
          <w:szCs w:val="24"/>
        </w:rPr>
        <w:t xml:space="preserve"> infrastructure </w:t>
      </w:r>
      <w:r w:rsidR="008A7E8C">
        <w:rPr>
          <w:rFonts w:ascii="Times New Roman" w:eastAsia="Times New Roman" w:hAnsi="Times New Roman" w:cs="Times New Roman"/>
          <w:color w:val="000000" w:themeColor="text1"/>
          <w:sz w:val="24"/>
          <w:szCs w:val="24"/>
        </w:rPr>
        <w:t xml:space="preserve">is needed, it </w:t>
      </w:r>
      <w:r w:rsidR="00CB5001" w:rsidRPr="001C6DCC">
        <w:rPr>
          <w:rFonts w:ascii="Times New Roman" w:eastAsia="Times New Roman" w:hAnsi="Times New Roman" w:cs="Times New Roman"/>
          <w:color w:val="000000" w:themeColor="text1"/>
          <w:sz w:val="24"/>
          <w:szCs w:val="24"/>
        </w:rPr>
        <w:t>should be hydrogen compatible.</w:t>
      </w:r>
    </w:p>
    <w:p w:rsidR="00A43FD7" w:rsidRPr="00A63DEA" w:rsidDel="00A43FD7" w:rsidRDefault="00743D4A" w:rsidP="000501C3">
      <w:pPr>
        <w:jc w:val="both"/>
        <w:rPr>
          <w:del w:id="15" w:author="Autho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 the light of </w:t>
      </w:r>
      <w:r w:rsidR="00F82D53" w:rsidRPr="001C6DCC">
        <w:rPr>
          <w:rFonts w:ascii="Times New Roman" w:eastAsia="Times New Roman" w:hAnsi="Times New Roman" w:cs="Times New Roman"/>
          <w:color w:val="000000" w:themeColor="text1"/>
          <w:sz w:val="24"/>
          <w:szCs w:val="24"/>
        </w:rPr>
        <w:t>the current geopolitical environment</w:t>
      </w:r>
      <w:r w:rsidR="00615DA2">
        <w:rPr>
          <w:rFonts w:ascii="Times New Roman" w:eastAsia="Times New Roman" w:hAnsi="Times New Roman" w:cs="Times New Roman"/>
          <w:color w:val="000000" w:themeColor="text1"/>
          <w:sz w:val="24"/>
          <w:szCs w:val="24"/>
        </w:rPr>
        <w:t xml:space="preserve">, </w:t>
      </w:r>
      <w:r w:rsidR="00F82D53" w:rsidRPr="001C6DCC">
        <w:rPr>
          <w:rFonts w:ascii="Times New Roman" w:eastAsia="Times New Roman" w:hAnsi="Times New Roman" w:cs="Times New Roman"/>
          <w:color w:val="000000" w:themeColor="text1"/>
          <w:sz w:val="24"/>
          <w:szCs w:val="24"/>
        </w:rPr>
        <w:t>t</w:t>
      </w:r>
      <w:r w:rsidR="000501C3" w:rsidRPr="001C6DCC">
        <w:rPr>
          <w:rFonts w:ascii="Times New Roman" w:eastAsia="Times New Roman" w:hAnsi="Times New Roman" w:cs="Times New Roman"/>
          <w:color w:val="000000" w:themeColor="text1"/>
          <w:sz w:val="24"/>
          <w:szCs w:val="24"/>
        </w:rPr>
        <w:t>h</w:t>
      </w:r>
      <w:r w:rsidR="00615DA2">
        <w:rPr>
          <w:rFonts w:ascii="Times New Roman" w:eastAsia="Times New Roman" w:hAnsi="Times New Roman" w:cs="Times New Roman"/>
          <w:color w:val="000000" w:themeColor="text1"/>
          <w:sz w:val="24"/>
          <w:szCs w:val="24"/>
        </w:rPr>
        <w:t>e</w:t>
      </w:r>
      <w:r w:rsidR="005A61BB">
        <w:rPr>
          <w:rFonts w:ascii="Times New Roman" w:eastAsia="Times New Roman" w:hAnsi="Times New Roman" w:cs="Times New Roman"/>
          <w:color w:val="000000" w:themeColor="text1"/>
          <w:sz w:val="24"/>
          <w:szCs w:val="24"/>
        </w:rPr>
        <w:t xml:space="preserve"> Commission envisages that this</w:t>
      </w:r>
      <w:r w:rsidR="000501C3" w:rsidRPr="001C6DCC">
        <w:rPr>
          <w:rFonts w:ascii="Times New Roman" w:eastAsia="Times New Roman" w:hAnsi="Times New Roman" w:cs="Times New Roman"/>
          <w:color w:val="000000" w:themeColor="text1"/>
          <w:sz w:val="24"/>
          <w:szCs w:val="24"/>
        </w:rPr>
        <w:t xml:space="preserve"> legal proposal will identify gas storage as a </w:t>
      </w:r>
      <w:r w:rsidR="000501C3" w:rsidRPr="001C6DCC">
        <w:rPr>
          <w:rFonts w:ascii="Times New Roman" w:eastAsia="Times New Roman" w:hAnsi="Times New Roman" w:cs="Times New Roman"/>
          <w:b/>
          <w:bCs/>
          <w:color w:val="000000" w:themeColor="text1"/>
          <w:sz w:val="24"/>
          <w:szCs w:val="24"/>
        </w:rPr>
        <w:t>critical infrastructure</w:t>
      </w:r>
      <w:r w:rsidR="000501C3" w:rsidRPr="001C6DCC">
        <w:rPr>
          <w:rFonts w:ascii="Times New Roman" w:eastAsia="Times New Roman" w:hAnsi="Times New Roman" w:cs="Times New Roman"/>
          <w:color w:val="000000" w:themeColor="text1"/>
          <w:sz w:val="24"/>
          <w:szCs w:val="24"/>
        </w:rPr>
        <w:t xml:space="preserve"> and introduce provisions to tackle </w:t>
      </w:r>
      <w:r w:rsidR="000501C3" w:rsidRPr="001C6DCC">
        <w:rPr>
          <w:rFonts w:ascii="Times New Roman" w:eastAsia="Times New Roman" w:hAnsi="Times New Roman" w:cs="Times New Roman"/>
          <w:b/>
          <w:bCs/>
          <w:color w:val="000000" w:themeColor="text1"/>
          <w:sz w:val="24"/>
          <w:szCs w:val="24"/>
        </w:rPr>
        <w:t>ownership risks</w:t>
      </w:r>
      <w:ins w:id="16" w:author="Author">
        <w:r w:rsidR="007F39FB">
          <w:rPr>
            <w:rFonts w:ascii="Times New Roman" w:eastAsia="Times New Roman" w:hAnsi="Times New Roman" w:cs="Times New Roman"/>
            <w:b/>
            <w:bCs/>
            <w:color w:val="000000" w:themeColor="text1"/>
            <w:sz w:val="24"/>
            <w:szCs w:val="24"/>
          </w:rPr>
          <w:t xml:space="preserve"> for gas infrastructure</w:t>
        </w:r>
      </w:ins>
      <w:r w:rsidR="000501C3" w:rsidRPr="001C6DCC">
        <w:rPr>
          <w:rFonts w:ascii="Times New Roman" w:eastAsia="Times New Roman" w:hAnsi="Times New Roman" w:cs="Times New Roman"/>
          <w:color w:val="000000" w:themeColor="text1"/>
          <w:sz w:val="24"/>
          <w:szCs w:val="24"/>
        </w:rPr>
        <w:t>.</w:t>
      </w:r>
      <w:r w:rsidR="000501C3" w:rsidRPr="00A63DEA">
        <w:rPr>
          <w:rFonts w:ascii="Times New Roman" w:eastAsia="Times New Roman" w:hAnsi="Times New Roman" w:cs="Times New Roman"/>
          <w:color w:val="000000" w:themeColor="text1"/>
          <w:sz w:val="24"/>
          <w:szCs w:val="24"/>
        </w:rPr>
        <w:t xml:space="preserve"> Member State</w:t>
      </w:r>
      <w:r w:rsidR="001C6DCC">
        <w:rPr>
          <w:rFonts w:ascii="Times New Roman" w:eastAsia="Times New Roman" w:hAnsi="Times New Roman" w:cs="Times New Roman"/>
          <w:color w:val="000000" w:themeColor="text1"/>
          <w:sz w:val="24"/>
          <w:szCs w:val="24"/>
        </w:rPr>
        <w:t>s</w:t>
      </w:r>
      <w:r w:rsidR="000501C3" w:rsidRPr="00A63DEA">
        <w:rPr>
          <w:rFonts w:ascii="Times New Roman" w:eastAsia="Times New Roman" w:hAnsi="Times New Roman" w:cs="Times New Roman"/>
          <w:color w:val="000000" w:themeColor="text1"/>
          <w:sz w:val="24"/>
          <w:szCs w:val="24"/>
        </w:rPr>
        <w:t xml:space="preserve"> </w:t>
      </w:r>
      <w:r w:rsidR="004430C7">
        <w:rPr>
          <w:rFonts w:ascii="Times New Roman" w:eastAsia="Times New Roman" w:hAnsi="Times New Roman" w:cs="Times New Roman"/>
          <w:color w:val="000000" w:themeColor="text1"/>
          <w:sz w:val="24"/>
          <w:szCs w:val="24"/>
        </w:rPr>
        <w:t xml:space="preserve">will have </w:t>
      </w:r>
      <w:r w:rsidR="000501C3" w:rsidRPr="00A63DEA">
        <w:rPr>
          <w:rFonts w:ascii="Times New Roman" w:eastAsia="Times New Roman" w:hAnsi="Times New Roman" w:cs="Times New Roman"/>
          <w:color w:val="000000" w:themeColor="text1"/>
          <w:sz w:val="24"/>
          <w:szCs w:val="24"/>
        </w:rPr>
        <w:t>to</w:t>
      </w:r>
      <w:ins w:id="17" w:author="Author">
        <w:r w:rsidR="001C53FE">
          <w:rPr>
            <w:rFonts w:ascii="Times New Roman" w:eastAsia="Times New Roman" w:hAnsi="Times New Roman" w:cs="Times New Roman"/>
            <w:color w:val="000000" w:themeColor="text1"/>
            <w:sz w:val="24"/>
            <w:szCs w:val="24"/>
          </w:rPr>
          <w:t xml:space="preserve"> require the</w:t>
        </w:r>
        <w:r w:rsidR="001C53FE" w:rsidRPr="00A42C7E">
          <w:rPr>
            <w:rFonts w:ascii="Times New Roman" w:eastAsia="Times New Roman" w:hAnsi="Times New Roman" w:cs="Times New Roman"/>
            <w:color w:val="000000" w:themeColor="text1"/>
            <w:sz w:val="24"/>
            <w:szCs w:val="24"/>
          </w:rPr>
          <w:t xml:space="preserve"> regulatory authority or another competent authority designated by the Member State</w:t>
        </w:r>
      </w:ins>
      <w:r w:rsidR="000501C3" w:rsidRPr="00A63DEA">
        <w:rPr>
          <w:rFonts w:ascii="Times New Roman" w:eastAsia="Times New Roman" w:hAnsi="Times New Roman" w:cs="Times New Roman"/>
          <w:color w:val="000000" w:themeColor="text1"/>
          <w:sz w:val="24"/>
          <w:szCs w:val="24"/>
        </w:rPr>
        <w:t xml:space="preserve"> </w:t>
      </w:r>
      <w:ins w:id="18" w:author="Author">
        <w:r w:rsidR="001C53FE">
          <w:rPr>
            <w:rFonts w:ascii="Times New Roman" w:eastAsia="Times New Roman" w:hAnsi="Times New Roman" w:cs="Times New Roman"/>
            <w:color w:val="000000" w:themeColor="text1"/>
            <w:sz w:val="24"/>
            <w:szCs w:val="24"/>
          </w:rPr>
          <w:t xml:space="preserve">to </w:t>
        </w:r>
      </w:ins>
      <w:r w:rsidR="000501C3" w:rsidRPr="00A42C7E">
        <w:rPr>
          <w:rFonts w:ascii="Times New Roman" w:eastAsia="Times New Roman" w:hAnsi="Times New Roman" w:cs="Times New Roman"/>
          <w:color w:val="000000" w:themeColor="text1"/>
          <w:sz w:val="24"/>
          <w:szCs w:val="24"/>
        </w:rPr>
        <w:t>certify that ownership</w:t>
      </w:r>
      <w:r w:rsidR="000501C3" w:rsidRPr="00A63DEA">
        <w:rPr>
          <w:rFonts w:ascii="Times New Roman" w:eastAsia="Times New Roman" w:hAnsi="Times New Roman" w:cs="Times New Roman"/>
          <w:color w:val="000000" w:themeColor="text1"/>
          <w:sz w:val="24"/>
          <w:szCs w:val="24"/>
        </w:rPr>
        <w:t xml:space="preserve"> </w:t>
      </w:r>
      <w:ins w:id="19" w:author="Author">
        <w:r w:rsidR="001C53FE" w:rsidRPr="00A42C7E">
          <w:rPr>
            <w:rFonts w:ascii="Times New Roman" w:eastAsia="Times New Roman" w:hAnsi="Times New Roman" w:cs="Times New Roman"/>
            <w:color w:val="000000" w:themeColor="text1"/>
            <w:sz w:val="24"/>
            <w:szCs w:val="24"/>
          </w:rPr>
          <w:t xml:space="preserve">by a person or persons </w:t>
        </w:r>
      </w:ins>
      <w:r w:rsidR="000501C3" w:rsidRPr="00A63DEA">
        <w:rPr>
          <w:rFonts w:ascii="Times New Roman" w:eastAsia="Times New Roman" w:hAnsi="Times New Roman" w:cs="Times New Roman"/>
          <w:color w:val="000000" w:themeColor="text1"/>
          <w:sz w:val="24"/>
          <w:szCs w:val="24"/>
        </w:rPr>
        <w:t>from a third country does not put at risk the security of supply</w:t>
      </w:r>
      <w:r w:rsidR="004430C7">
        <w:rPr>
          <w:rFonts w:ascii="Times New Roman" w:eastAsia="Times New Roman" w:hAnsi="Times New Roman" w:cs="Times New Roman"/>
          <w:color w:val="000000" w:themeColor="text1"/>
          <w:sz w:val="24"/>
          <w:szCs w:val="24"/>
        </w:rPr>
        <w:t>.</w:t>
      </w:r>
      <w:r w:rsidR="000501C3" w:rsidRPr="00A63DEA">
        <w:rPr>
          <w:rFonts w:ascii="Times New Roman" w:eastAsia="Times New Roman" w:hAnsi="Times New Roman" w:cs="Times New Roman"/>
          <w:color w:val="000000" w:themeColor="text1"/>
          <w:sz w:val="24"/>
          <w:szCs w:val="24"/>
        </w:rPr>
        <w:t xml:space="preserve"> </w:t>
      </w:r>
      <w:ins w:id="20" w:author="Author">
        <w:r w:rsidR="00A43FD7">
          <w:rPr>
            <w:rFonts w:ascii="Times New Roman" w:eastAsia="Times New Roman" w:hAnsi="Times New Roman" w:cs="Times New Roman"/>
            <w:color w:val="000000" w:themeColor="text1"/>
            <w:sz w:val="24"/>
            <w:szCs w:val="24"/>
          </w:rPr>
          <w:t xml:space="preserve">Such assessment will have to be done for all existing and future storage operators. </w:t>
        </w:r>
      </w:ins>
    </w:p>
    <w:p w:rsidR="0057223E" w:rsidRDefault="000501C3" w:rsidP="0057223E">
      <w:pPr>
        <w:jc w:val="both"/>
        <w:rPr>
          <w:rFonts w:ascii="Times New Roman" w:eastAsia="Times New Roman" w:hAnsi="Times New Roman" w:cs="Times New Roman"/>
          <w:color w:val="000000" w:themeColor="text1"/>
          <w:sz w:val="24"/>
          <w:szCs w:val="24"/>
        </w:rPr>
      </w:pPr>
      <w:r w:rsidRPr="005D3E7A">
        <w:rPr>
          <w:rFonts w:ascii="Times New Roman" w:eastAsia="Times New Roman" w:hAnsi="Times New Roman" w:cs="Times New Roman"/>
          <w:color w:val="000000" w:themeColor="text1"/>
          <w:sz w:val="24"/>
          <w:szCs w:val="24"/>
        </w:rPr>
        <w:t xml:space="preserve">In the </w:t>
      </w:r>
      <w:r w:rsidRPr="005D3E7A">
        <w:rPr>
          <w:rFonts w:ascii="Times New Roman" w:eastAsia="Times New Roman" w:hAnsi="Times New Roman" w:cs="Times New Roman"/>
          <w:b/>
          <w:bCs/>
          <w:color w:val="000000" w:themeColor="text1"/>
          <w:sz w:val="24"/>
          <w:szCs w:val="24"/>
        </w:rPr>
        <w:t>short term</w:t>
      </w:r>
      <w:r w:rsidRPr="792B3AAA">
        <w:rPr>
          <w:rFonts w:ascii="Times New Roman" w:eastAsia="Times New Roman" w:hAnsi="Times New Roman" w:cs="Times New Roman"/>
          <w:color w:val="000000" w:themeColor="text1"/>
          <w:sz w:val="24"/>
          <w:szCs w:val="24"/>
        </w:rPr>
        <w:t xml:space="preserve"> and pending the legislative </w:t>
      </w:r>
      <w:r w:rsidRPr="1F5B2941">
        <w:rPr>
          <w:rFonts w:ascii="Times New Roman" w:eastAsia="Times New Roman" w:hAnsi="Times New Roman" w:cs="Times New Roman"/>
          <w:color w:val="000000" w:themeColor="text1"/>
          <w:sz w:val="24"/>
          <w:szCs w:val="24"/>
        </w:rPr>
        <w:t>process</w:t>
      </w:r>
      <w:r w:rsidRPr="005D3E7A">
        <w:rPr>
          <w:rFonts w:ascii="Times New Roman" w:eastAsia="Times New Roman" w:hAnsi="Times New Roman" w:cs="Times New Roman"/>
          <w:color w:val="000000" w:themeColor="text1"/>
          <w:sz w:val="24"/>
          <w:szCs w:val="24"/>
        </w:rPr>
        <w:t xml:space="preserve">, Member States </w:t>
      </w:r>
      <w:r w:rsidR="00743D4A">
        <w:rPr>
          <w:rFonts w:ascii="Times New Roman" w:eastAsia="Times New Roman" w:hAnsi="Times New Roman" w:cs="Times New Roman"/>
          <w:color w:val="000000" w:themeColor="text1"/>
          <w:sz w:val="24"/>
          <w:szCs w:val="24"/>
        </w:rPr>
        <w:t xml:space="preserve">should act as if the legislation was already in place and </w:t>
      </w:r>
      <w:r w:rsidRPr="1F5B2941">
        <w:rPr>
          <w:rFonts w:ascii="Times New Roman" w:eastAsia="Times New Roman" w:hAnsi="Times New Roman" w:cs="Times New Roman"/>
          <w:color w:val="000000" w:themeColor="text1"/>
          <w:sz w:val="24"/>
          <w:szCs w:val="24"/>
        </w:rPr>
        <w:t xml:space="preserve">take </w:t>
      </w:r>
      <w:r w:rsidR="1F5B2941" w:rsidRPr="71395122">
        <w:rPr>
          <w:rFonts w:ascii="Times New Roman" w:eastAsia="Times New Roman" w:hAnsi="Times New Roman" w:cs="Times New Roman"/>
          <w:color w:val="000000" w:themeColor="text1"/>
          <w:sz w:val="24"/>
          <w:szCs w:val="24"/>
        </w:rPr>
        <w:t>measures to ensure refilling of storage</w:t>
      </w:r>
      <w:r w:rsidR="004430C7">
        <w:rPr>
          <w:rFonts w:ascii="Times New Roman" w:eastAsia="Times New Roman" w:hAnsi="Times New Roman" w:cs="Times New Roman"/>
          <w:color w:val="000000" w:themeColor="text1"/>
          <w:sz w:val="24"/>
          <w:szCs w:val="24"/>
        </w:rPr>
        <w:t xml:space="preserve"> in time for next winter.</w:t>
      </w:r>
      <w:r w:rsidR="0057223E">
        <w:rPr>
          <w:rFonts w:ascii="Times New Roman" w:eastAsia="Times New Roman" w:hAnsi="Times New Roman" w:cs="Times New Roman"/>
          <w:color w:val="000000" w:themeColor="text1"/>
          <w:sz w:val="24"/>
          <w:szCs w:val="24"/>
        </w:rPr>
        <w:t xml:space="preserve"> </w:t>
      </w:r>
      <w:r w:rsidR="00A63DEA">
        <w:rPr>
          <w:rFonts w:ascii="Times New Roman" w:eastAsia="Times New Roman" w:hAnsi="Times New Roman" w:cs="Times New Roman"/>
          <w:color w:val="000000" w:themeColor="text1"/>
          <w:sz w:val="24"/>
          <w:szCs w:val="24"/>
        </w:rPr>
        <w:t>Moreover, as foreseen by the existing Gas Security Supply Regulation</w:t>
      </w:r>
      <w:r w:rsidR="005A61BB">
        <w:rPr>
          <w:rStyle w:val="FootnoteReference"/>
          <w:rFonts w:ascii="Times New Roman" w:eastAsia="Times New Roman" w:hAnsi="Times New Roman" w:cs="Times New Roman"/>
          <w:color w:val="000000" w:themeColor="text1"/>
          <w:sz w:val="24"/>
          <w:szCs w:val="24"/>
        </w:rPr>
        <w:footnoteReference w:id="15"/>
      </w:r>
      <w:r w:rsidR="00A63DEA">
        <w:rPr>
          <w:rFonts w:ascii="Times New Roman" w:eastAsia="Times New Roman" w:hAnsi="Times New Roman" w:cs="Times New Roman"/>
          <w:color w:val="000000" w:themeColor="text1"/>
          <w:sz w:val="24"/>
          <w:szCs w:val="24"/>
        </w:rPr>
        <w:t xml:space="preserve">, they need </w:t>
      </w:r>
      <w:r w:rsidR="00A63DEA" w:rsidRPr="00A63DEA">
        <w:rPr>
          <w:rFonts w:ascii="Times New Roman" w:eastAsia="Times New Roman" w:hAnsi="Times New Roman" w:cs="Times New Roman"/>
          <w:color w:val="000000" w:themeColor="text1"/>
          <w:sz w:val="24"/>
          <w:szCs w:val="24"/>
        </w:rPr>
        <w:t xml:space="preserve">to </w:t>
      </w:r>
      <w:r w:rsidR="00A63DEA" w:rsidRPr="00E65607">
        <w:rPr>
          <w:rFonts w:ascii="Times New Roman" w:eastAsia="Times New Roman" w:hAnsi="Times New Roman" w:cs="Times New Roman"/>
          <w:color w:val="000000" w:themeColor="text1"/>
          <w:sz w:val="24"/>
          <w:szCs w:val="24"/>
        </w:rPr>
        <w:t xml:space="preserve">conclude </w:t>
      </w:r>
      <w:r w:rsidR="00A63DEA" w:rsidRPr="00E65607">
        <w:rPr>
          <w:rFonts w:ascii="Times New Roman" w:eastAsia="Times New Roman" w:hAnsi="Times New Roman" w:cs="Times New Roman"/>
          <w:b/>
          <w:bCs/>
          <w:color w:val="000000" w:themeColor="text1"/>
          <w:sz w:val="24"/>
          <w:szCs w:val="24"/>
        </w:rPr>
        <w:t>solidarity arrangements.</w:t>
      </w:r>
      <w:r w:rsidR="00A63DEA" w:rsidRPr="00E65607">
        <w:rPr>
          <w:rFonts w:ascii="Times New Roman" w:eastAsia="Times New Roman" w:hAnsi="Times New Roman" w:cs="Times New Roman"/>
          <w:color w:val="000000" w:themeColor="text1"/>
          <w:sz w:val="24"/>
          <w:szCs w:val="24"/>
        </w:rPr>
        <w:t xml:space="preserve"> Given the current contex</w:t>
      </w:r>
      <w:r w:rsidR="00A63DEA" w:rsidRPr="00A63DEA">
        <w:rPr>
          <w:rFonts w:ascii="Times New Roman" w:eastAsia="Times New Roman" w:hAnsi="Times New Roman" w:cs="Times New Roman"/>
          <w:color w:val="000000" w:themeColor="text1"/>
          <w:sz w:val="24"/>
          <w:szCs w:val="24"/>
        </w:rPr>
        <w:t>t this</w:t>
      </w:r>
      <w:r w:rsidR="00A63DEA" w:rsidRPr="00E65607">
        <w:rPr>
          <w:rFonts w:ascii="Times New Roman" w:eastAsia="Times New Roman" w:hAnsi="Times New Roman" w:cs="Times New Roman"/>
          <w:color w:val="000000" w:themeColor="text1"/>
          <w:sz w:val="24"/>
          <w:szCs w:val="24"/>
        </w:rPr>
        <w:t xml:space="preserve"> should be done </w:t>
      </w:r>
      <w:r w:rsidR="00A63DEA" w:rsidRPr="00E65607">
        <w:rPr>
          <w:rFonts w:ascii="Times New Roman" w:eastAsia="Times New Roman" w:hAnsi="Times New Roman" w:cs="Times New Roman"/>
          <w:b/>
          <w:bCs/>
          <w:color w:val="000000" w:themeColor="text1"/>
          <w:sz w:val="24"/>
          <w:szCs w:val="24"/>
        </w:rPr>
        <w:t>without delay</w:t>
      </w:r>
      <w:r w:rsidR="00A63DEA" w:rsidRPr="00E65607">
        <w:rPr>
          <w:rFonts w:ascii="Times New Roman" w:eastAsia="Times New Roman" w:hAnsi="Times New Roman" w:cs="Times New Roman"/>
          <w:color w:val="000000" w:themeColor="text1"/>
          <w:sz w:val="24"/>
          <w:szCs w:val="24"/>
        </w:rPr>
        <w:t xml:space="preserve">. </w:t>
      </w:r>
    </w:p>
    <w:p w:rsidR="00D01238" w:rsidRDefault="004430C7" w:rsidP="0057223E">
      <w:pPr>
        <w:jc w:val="both"/>
        <w:rPr>
          <w:rFonts w:ascii="Times New Roman" w:eastAsia="Times New Roman" w:hAnsi="Times New Roman" w:cs="Times New Roman"/>
          <w:sz w:val="24"/>
          <w:szCs w:val="24"/>
        </w:rPr>
      </w:pPr>
      <w:r w:rsidRPr="00A63DEA">
        <w:rPr>
          <w:rFonts w:ascii="Times New Roman" w:eastAsia="Times New Roman" w:hAnsi="Times New Roman" w:cs="Times New Roman"/>
          <w:color w:val="000000" w:themeColor="text1"/>
          <w:sz w:val="24"/>
          <w:szCs w:val="24"/>
        </w:rPr>
        <w:lastRenderedPageBreak/>
        <w:t xml:space="preserve">To </w:t>
      </w:r>
      <w:r w:rsidR="00A63DEA">
        <w:rPr>
          <w:rFonts w:ascii="Times New Roman" w:eastAsia="Times New Roman" w:hAnsi="Times New Roman" w:cs="Times New Roman"/>
          <w:color w:val="000000" w:themeColor="text1"/>
          <w:sz w:val="24"/>
          <w:szCs w:val="24"/>
        </w:rPr>
        <w:t xml:space="preserve">incentivise the refilling, </w:t>
      </w:r>
      <w:r w:rsidR="0057223E" w:rsidRPr="00A63DEA">
        <w:rPr>
          <w:rFonts w:ascii="Times New Roman" w:eastAsia="Times New Roman" w:hAnsi="Times New Roman" w:cs="Times New Roman"/>
          <w:sz w:val="24"/>
          <w:szCs w:val="24"/>
        </w:rPr>
        <w:t xml:space="preserve">Member States can provide aid to suppliers under Article 107(3)(c) TFEU for example in the form of </w:t>
      </w:r>
      <w:r w:rsidRPr="00E65607">
        <w:rPr>
          <w:rFonts w:ascii="Times New Roman" w:eastAsia="Times New Roman" w:hAnsi="Times New Roman" w:cs="Times New Roman"/>
          <w:sz w:val="24"/>
          <w:szCs w:val="24"/>
        </w:rPr>
        <w:t>guarantees (</w:t>
      </w:r>
      <w:r w:rsidR="0057223E" w:rsidRPr="00A63DEA">
        <w:rPr>
          <w:rFonts w:ascii="Times New Roman" w:eastAsia="Times New Roman" w:hAnsi="Times New Roman" w:cs="Times New Roman"/>
          <w:sz w:val="24"/>
          <w:szCs w:val="24"/>
        </w:rPr>
        <w:t>‘</w:t>
      </w:r>
      <w:r w:rsidR="0057223E" w:rsidRPr="00E65607">
        <w:rPr>
          <w:rFonts w:ascii="Times New Roman" w:eastAsia="Times New Roman" w:hAnsi="Times New Roman" w:cs="Times New Roman"/>
          <w:b/>
          <w:sz w:val="24"/>
          <w:szCs w:val="24"/>
        </w:rPr>
        <w:t>two-way contract for difference’</w:t>
      </w:r>
      <w:r w:rsidR="00A63DEA" w:rsidRPr="00E65607">
        <w:rPr>
          <w:rFonts w:ascii="Times New Roman" w:eastAsia="Times New Roman" w:hAnsi="Times New Roman" w:cs="Times New Roman"/>
          <w:sz w:val="24"/>
          <w:szCs w:val="24"/>
        </w:rPr>
        <w:t>)</w:t>
      </w:r>
      <w:r w:rsidR="00A63DEA">
        <w:rPr>
          <w:rFonts w:ascii="Times New Roman" w:eastAsia="Times New Roman" w:hAnsi="Times New Roman" w:cs="Times New Roman"/>
          <w:sz w:val="24"/>
          <w:szCs w:val="24"/>
        </w:rPr>
        <w:t>.</w:t>
      </w:r>
      <w:r w:rsidR="0057223E" w:rsidRPr="00A63DEA">
        <w:rPr>
          <w:rFonts w:ascii="Times New Roman" w:eastAsia="Times New Roman" w:hAnsi="Times New Roman" w:cs="Times New Roman"/>
          <w:sz w:val="24"/>
          <w:szCs w:val="24"/>
        </w:rPr>
        <w:t xml:space="preserve"> </w:t>
      </w:r>
    </w:p>
    <w:p w:rsidR="000501C3" w:rsidRPr="00CC2B85" w:rsidRDefault="00A63DEA" w:rsidP="0057223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its part, t</w:t>
      </w:r>
      <w:r w:rsidR="000501C3" w:rsidRPr="00CC2B85">
        <w:rPr>
          <w:rFonts w:ascii="Times New Roman" w:eastAsia="Times New Roman" w:hAnsi="Times New Roman" w:cs="Times New Roman"/>
          <w:sz w:val="24"/>
          <w:szCs w:val="24"/>
        </w:rPr>
        <w:t xml:space="preserve">he Commission </w:t>
      </w:r>
      <w:r w:rsidR="00743D4A">
        <w:rPr>
          <w:rFonts w:ascii="Times New Roman" w:eastAsia="Times New Roman" w:hAnsi="Times New Roman" w:cs="Times New Roman"/>
          <w:sz w:val="24"/>
          <w:szCs w:val="24"/>
        </w:rPr>
        <w:t>can</w:t>
      </w:r>
      <w:r w:rsidR="000501C3" w:rsidRPr="00CC2B85">
        <w:rPr>
          <w:rFonts w:ascii="Times New Roman" w:eastAsia="Times New Roman" w:hAnsi="Times New Roman" w:cs="Times New Roman"/>
          <w:sz w:val="24"/>
          <w:szCs w:val="24"/>
        </w:rPr>
        <w:t xml:space="preserve"> </w:t>
      </w:r>
      <w:r w:rsidR="000501C3" w:rsidRPr="00CC2B85">
        <w:rPr>
          <w:rFonts w:ascii="Times New Roman" w:eastAsia="Times New Roman" w:hAnsi="Times New Roman" w:cs="Times New Roman"/>
          <w:b/>
          <w:sz w:val="24"/>
          <w:szCs w:val="24"/>
        </w:rPr>
        <w:t>coordinate</w:t>
      </w:r>
      <w:r w:rsidR="0031404C">
        <w:rPr>
          <w:rFonts w:ascii="Times New Roman" w:eastAsia="Times New Roman" w:hAnsi="Times New Roman" w:cs="Times New Roman"/>
          <w:sz w:val="24"/>
          <w:szCs w:val="24"/>
        </w:rPr>
        <w:t xml:space="preserve"> </w:t>
      </w:r>
      <w:r w:rsidR="00105CAD" w:rsidRPr="00615DA2">
        <w:rPr>
          <w:rFonts w:ascii="Times New Roman" w:eastAsia="Times New Roman" w:hAnsi="Times New Roman" w:cs="Times New Roman"/>
          <w:b/>
          <w:sz w:val="24"/>
          <w:szCs w:val="24"/>
        </w:rPr>
        <w:t>refilling operations</w:t>
      </w:r>
      <w:r w:rsidR="00105CAD">
        <w:rPr>
          <w:rFonts w:ascii="Times New Roman" w:eastAsia="Times New Roman" w:hAnsi="Times New Roman" w:cs="Times New Roman"/>
          <w:b/>
          <w:sz w:val="24"/>
          <w:szCs w:val="24"/>
        </w:rPr>
        <w:t>,</w:t>
      </w:r>
      <w:r w:rsidR="0031404C">
        <w:rPr>
          <w:rFonts w:ascii="Times New Roman" w:eastAsia="Times New Roman" w:hAnsi="Times New Roman" w:cs="Times New Roman"/>
          <w:sz w:val="24"/>
          <w:szCs w:val="24"/>
        </w:rPr>
        <w:t xml:space="preserve"> </w:t>
      </w:r>
      <w:r w:rsidR="0057223E">
        <w:rPr>
          <w:rFonts w:ascii="Times New Roman" w:eastAsia="Times New Roman" w:hAnsi="Times New Roman" w:cs="Times New Roman"/>
          <w:sz w:val="24"/>
          <w:szCs w:val="24"/>
        </w:rPr>
        <w:t>for example through</w:t>
      </w:r>
      <w:r w:rsidR="00666636">
        <w:rPr>
          <w:rFonts w:ascii="Times New Roman" w:eastAsia="Times New Roman" w:hAnsi="Times New Roman" w:cs="Times New Roman"/>
          <w:sz w:val="24"/>
          <w:szCs w:val="24"/>
        </w:rPr>
        <w:t xml:space="preserve"> </w:t>
      </w:r>
      <w:r w:rsidR="00743D4A">
        <w:rPr>
          <w:rFonts w:ascii="Times New Roman" w:eastAsia="Times New Roman" w:hAnsi="Times New Roman" w:cs="Times New Roman"/>
          <w:sz w:val="24"/>
          <w:szCs w:val="24"/>
        </w:rPr>
        <w:t xml:space="preserve">joint procurement, </w:t>
      </w:r>
      <w:r w:rsidR="000501C3" w:rsidRPr="00CC2B85">
        <w:rPr>
          <w:rFonts w:ascii="Times New Roman" w:eastAsia="Times New Roman" w:hAnsi="Times New Roman" w:cs="Times New Roman"/>
          <w:sz w:val="24"/>
          <w:szCs w:val="24"/>
        </w:rPr>
        <w:t xml:space="preserve">collecting orders and matching supplies. </w:t>
      </w:r>
      <w:r w:rsidR="00CC2B85">
        <w:rPr>
          <w:rFonts w:ascii="Times New Roman" w:eastAsia="Times New Roman" w:hAnsi="Times New Roman" w:cs="Times New Roman"/>
          <w:sz w:val="24"/>
          <w:szCs w:val="24"/>
        </w:rPr>
        <w:t>A</w:t>
      </w:r>
      <w:r w:rsidR="00CC2B85" w:rsidRPr="00CC2B85">
        <w:rPr>
          <w:rFonts w:ascii="Times New Roman" w:eastAsia="Times New Roman" w:hAnsi="Times New Roman" w:cs="Times New Roman"/>
          <w:sz w:val="24"/>
          <w:szCs w:val="24"/>
        </w:rPr>
        <w:t xml:space="preserve"> joint European platform for contractuali</w:t>
      </w:r>
      <w:r w:rsidR="00C03B56">
        <w:rPr>
          <w:rFonts w:ascii="Times New Roman" w:eastAsia="Times New Roman" w:hAnsi="Times New Roman" w:cs="Times New Roman"/>
          <w:sz w:val="24"/>
          <w:szCs w:val="24"/>
        </w:rPr>
        <w:t>s</w:t>
      </w:r>
      <w:r w:rsidR="00CC2B85" w:rsidRPr="00CC2B85">
        <w:rPr>
          <w:rFonts w:ascii="Times New Roman" w:eastAsia="Times New Roman" w:hAnsi="Times New Roman" w:cs="Times New Roman"/>
          <w:sz w:val="24"/>
          <w:szCs w:val="24"/>
        </w:rPr>
        <w:t xml:space="preserve">ation of gas supply </w:t>
      </w:r>
      <w:r w:rsidR="003452E2">
        <w:rPr>
          <w:rFonts w:ascii="Times New Roman" w:eastAsia="Times New Roman" w:hAnsi="Times New Roman" w:cs="Times New Roman"/>
          <w:sz w:val="24"/>
          <w:szCs w:val="24"/>
        </w:rPr>
        <w:t>based on</w:t>
      </w:r>
      <w:r w:rsidR="00CC2B85" w:rsidRPr="00CC2B85">
        <w:rPr>
          <w:rFonts w:ascii="Times New Roman" w:eastAsia="Times New Roman" w:hAnsi="Times New Roman" w:cs="Times New Roman"/>
          <w:sz w:val="24"/>
          <w:szCs w:val="24"/>
        </w:rPr>
        <w:t xml:space="preserve"> bilateral negotiations with major gas producers </w:t>
      </w:r>
      <w:r w:rsidR="003452E2">
        <w:rPr>
          <w:rFonts w:ascii="Times New Roman" w:eastAsia="Times New Roman" w:hAnsi="Times New Roman" w:cs="Times New Roman"/>
          <w:sz w:val="24"/>
          <w:szCs w:val="24"/>
        </w:rPr>
        <w:t xml:space="preserve">would help </w:t>
      </w:r>
      <w:r w:rsidR="00CC2B85" w:rsidRPr="00CC2B85">
        <w:rPr>
          <w:rFonts w:ascii="Times New Roman" w:eastAsia="Times New Roman" w:hAnsi="Times New Roman" w:cs="Times New Roman"/>
          <w:sz w:val="24"/>
          <w:szCs w:val="24"/>
        </w:rPr>
        <w:t xml:space="preserve">diversification and </w:t>
      </w:r>
      <w:r w:rsidR="003452E2">
        <w:rPr>
          <w:rFonts w:ascii="Times New Roman" w:eastAsia="Times New Roman" w:hAnsi="Times New Roman" w:cs="Times New Roman"/>
          <w:sz w:val="24"/>
          <w:szCs w:val="24"/>
        </w:rPr>
        <w:t xml:space="preserve">smart </w:t>
      </w:r>
      <w:r w:rsidR="00CC2B85" w:rsidRPr="00CC2B85">
        <w:rPr>
          <w:rFonts w:ascii="Times New Roman" w:eastAsia="Times New Roman" w:hAnsi="Times New Roman" w:cs="Times New Roman"/>
          <w:sz w:val="24"/>
          <w:szCs w:val="24"/>
        </w:rPr>
        <w:t>risk management</w:t>
      </w:r>
      <w:r w:rsidR="0057223E">
        <w:rPr>
          <w:rFonts w:ascii="Times New Roman" w:eastAsia="Times New Roman" w:hAnsi="Times New Roman" w:cs="Times New Roman"/>
          <w:sz w:val="24"/>
          <w:szCs w:val="24"/>
        </w:rPr>
        <w:t xml:space="preserve">, hence </w:t>
      </w:r>
      <w:r w:rsidR="000501C3" w:rsidRPr="00CC2B85">
        <w:rPr>
          <w:rFonts w:ascii="Times New Roman" w:eastAsia="Times New Roman" w:hAnsi="Times New Roman" w:cs="Times New Roman"/>
          <w:sz w:val="24"/>
          <w:szCs w:val="24"/>
        </w:rPr>
        <w:t>ensuring security of supplies on favourable conditions for all buyers across the EU</w:t>
      </w:r>
      <w:r>
        <w:rPr>
          <w:rFonts w:ascii="Times New Roman" w:eastAsia="Times New Roman" w:hAnsi="Times New Roman" w:cs="Times New Roman"/>
          <w:sz w:val="24"/>
          <w:szCs w:val="24"/>
        </w:rPr>
        <w:t>.</w:t>
      </w:r>
      <w:r w:rsidR="00CC2B85" w:rsidRPr="00CC2B85">
        <w:rPr>
          <w:rFonts w:ascii="Times New Roman" w:eastAsia="Times New Roman" w:hAnsi="Times New Roman" w:cs="Times New Roman"/>
          <w:sz w:val="24"/>
          <w:szCs w:val="24"/>
        </w:rPr>
        <w:t xml:space="preserve"> </w:t>
      </w:r>
    </w:p>
    <w:p w:rsidR="000501C3" w:rsidRDefault="000501C3" w:rsidP="000501C3">
      <w:pPr>
        <w:spacing w:after="120" w:line="276" w:lineRule="auto"/>
        <w:jc w:val="both"/>
        <w:rPr>
          <w:rFonts w:ascii="Times New Roman" w:hAnsi="Times New Roman" w:cs="Times New Roman"/>
          <w:sz w:val="24"/>
          <w:szCs w:val="24"/>
        </w:rPr>
      </w:pPr>
      <w:r>
        <w:rPr>
          <w:rFonts w:ascii="Times New Roman" w:hAnsi="Times New Roman" w:cs="Times New Roman"/>
          <w:sz w:val="24"/>
          <w:szCs w:val="24"/>
          <w:lang w:val="en-US"/>
        </w:rPr>
        <w:t>The Commission</w:t>
      </w:r>
      <w:r w:rsidRPr="003D24E9">
        <w:rPr>
          <w:rFonts w:ascii="Times New Roman" w:hAnsi="Times New Roman" w:cs="Times New Roman"/>
          <w:b/>
          <w:sz w:val="24"/>
          <w:szCs w:val="24"/>
        </w:rPr>
        <w:t xml:space="preserve"> </w:t>
      </w:r>
      <w:r w:rsidRPr="00824F30">
        <w:rPr>
          <w:rFonts w:ascii="Times New Roman" w:hAnsi="Times New Roman" w:cs="Times New Roman"/>
          <w:sz w:val="24"/>
          <w:szCs w:val="24"/>
        </w:rPr>
        <w:t>is also pursuing its investigation into the gas market</w:t>
      </w:r>
      <w:r w:rsidRPr="06397288">
        <w:rPr>
          <w:rFonts w:ascii="Times New Roman" w:hAnsi="Times New Roman" w:cs="Times New Roman"/>
          <w:b/>
          <w:sz w:val="24"/>
          <w:szCs w:val="24"/>
        </w:rPr>
        <w:t xml:space="preserve"> </w:t>
      </w:r>
      <w:r>
        <w:rPr>
          <w:rFonts w:ascii="Times New Roman" w:hAnsi="Times New Roman" w:cs="Times New Roman"/>
          <w:sz w:val="24"/>
          <w:szCs w:val="24"/>
        </w:rPr>
        <w:t>in response to</w:t>
      </w:r>
      <w:r w:rsidRPr="00916270">
        <w:rPr>
          <w:rFonts w:ascii="Times New Roman" w:hAnsi="Times New Roman" w:cs="Times New Roman"/>
          <w:sz w:val="24"/>
          <w:szCs w:val="24"/>
        </w:rPr>
        <w:t xml:space="preserve"> concerns </w:t>
      </w:r>
      <w:r>
        <w:rPr>
          <w:rFonts w:ascii="Times New Roman" w:hAnsi="Times New Roman" w:cs="Times New Roman"/>
          <w:sz w:val="24"/>
          <w:szCs w:val="24"/>
        </w:rPr>
        <w:t>regarding</w:t>
      </w:r>
      <w:r w:rsidRPr="00916270">
        <w:rPr>
          <w:rFonts w:ascii="Times New Roman" w:hAnsi="Times New Roman" w:cs="Times New Roman"/>
          <w:sz w:val="24"/>
          <w:szCs w:val="24"/>
        </w:rPr>
        <w:t xml:space="preserve"> </w:t>
      </w:r>
      <w:r>
        <w:rPr>
          <w:rFonts w:ascii="Times New Roman" w:hAnsi="Times New Roman" w:cs="Times New Roman"/>
          <w:sz w:val="24"/>
          <w:szCs w:val="24"/>
        </w:rPr>
        <w:t>potential</w:t>
      </w:r>
      <w:r w:rsidRPr="00916270">
        <w:rPr>
          <w:rFonts w:ascii="Times New Roman" w:hAnsi="Times New Roman" w:cs="Times New Roman"/>
          <w:sz w:val="24"/>
          <w:szCs w:val="24"/>
        </w:rPr>
        <w:t xml:space="preserve"> distortions of competition by companies active </w:t>
      </w:r>
      <w:r>
        <w:rPr>
          <w:rFonts w:ascii="Times New Roman" w:hAnsi="Times New Roman" w:cs="Times New Roman"/>
          <w:sz w:val="24"/>
          <w:szCs w:val="24"/>
        </w:rPr>
        <w:t>o</w:t>
      </w:r>
      <w:r w:rsidRPr="00916270">
        <w:rPr>
          <w:rFonts w:ascii="Times New Roman" w:hAnsi="Times New Roman" w:cs="Times New Roman"/>
          <w:sz w:val="24"/>
          <w:szCs w:val="24"/>
        </w:rPr>
        <w:t xml:space="preserve">n </w:t>
      </w:r>
      <w:r>
        <w:rPr>
          <w:rFonts w:ascii="Times New Roman" w:hAnsi="Times New Roman" w:cs="Times New Roman"/>
          <w:sz w:val="24"/>
          <w:szCs w:val="24"/>
        </w:rPr>
        <w:t xml:space="preserve">the </w:t>
      </w:r>
      <w:r w:rsidRPr="00916270">
        <w:rPr>
          <w:rFonts w:ascii="Times New Roman" w:hAnsi="Times New Roman" w:cs="Times New Roman"/>
          <w:sz w:val="24"/>
          <w:szCs w:val="24"/>
        </w:rPr>
        <w:t>European gas markets</w:t>
      </w:r>
      <w:r>
        <w:rPr>
          <w:rFonts w:ascii="Times New Roman" w:hAnsi="Times New Roman" w:cs="Times New Roman"/>
          <w:sz w:val="24"/>
          <w:szCs w:val="24"/>
        </w:rPr>
        <w:t xml:space="preserve">, </w:t>
      </w:r>
      <w:r w:rsidRPr="00916270">
        <w:rPr>
          <w:rFonts w:ascii="Times New Roman" w:hAnsi="Times New Roman" w:cs="Times New Roman"/>
          <w:sz w:val="24"/>
          <w:szCs w:val="24"/>
        </w:rPr>
        <w:t xml:space="preserve">notably by Russian gas supplier Gazprom. </w:t>
      </w:r>
      <w:r>
        <w:rPr>
          <w:rFonts w:ascii="Times New Roman" w:hAnsi="Times New Roman" w:cs="Times New Roman"/>
          <w:sz w:val="24"/>
          <w:szCs w:val="24"/>
        </w:rPr>
        <w:t>The company displays unusual business behaviour, and the a</w:t>
      </w:r>
      <w:r w:rsidRPr="00090C7B">
        <w:rPr>
          <w:rFonts w:ascii="Times New Roman" w:hAnsi="Times New Roman" w:cs="Times New Roman"/>
          <w:sz w:val="24"/>
          <w:szCs w:val="24"/>
        </w:rPr>
        <w:t>verage filling level of EU Gazprom-operated storage is around 16%</w:t>
      </w:r>
      <w:r>
        <w:rPr>
          <w:rFonts w:ascii="Times New Roman" w:hAnsi="Times New Roman" w:cs="Times New Roman"/>
          <w:sz w:val="24"/>
          <w:szCs w:val="24"/>
        </w:rPr>
        <w:t>,</w:t>
      </w:r>
      <w:r w:rsidRPr="00090C7B">
        <w:rPr>
          <w:rFonts w:ascii="Times New Roman" w:hAnsi="Times New Roman" w:cs="Times New Roman"/>
          <w:sz w:val="24"/>
          <w:szCs w:val="24"/>
        </w:rPr>
        <w:t xml:space="preserve"> whereas non-Gazprom storage is at 44%.</w:t>
      </w:r>
      <w:r>
        <w:rPr>
          <w:rFonts w:ascii="Times New Roman" w:hAnsi="Times New Roman" w:cs="Times New Roman"/>
          <w:sz w:val="24"/>
          <w:szCs w:val="24"/>
        </w:rPr>
        <w:t xml:space="preserve"> </w:t>
      </w:r>
      <w:r w:rsidRPr="00916270">
        <w:rPr>
          <w:rFonts w:ascii="Times New Roman" w:hAnsi="Times New Roman" w:cs="Times New Roman"/>
          <w:sz w:val="24"/>
          <w:szCs w:val="24"/>
        </w:rPr>
        <w:t xml:space="preserve">The Commission is currently investigating </w:t>
      </w:r>
      <w:r>
        <w:rPr>
          <w:rFonts w:ascii="Times New Roman" w:hAnsi="Times New Roman" w:cs="Times New Roman"/>
          <w:sz w:val="24"/>
          <w:szCs w:val="24"/>
        </w:rPr>
        <w:t xml:space="preserve">as a matter of priority </w:t>
      </w:r>
      <w:r w:rsidRPr="00916270">
        <w:rPr>
          <w:rFonts w:ascii="Times New Roman" w:hAnsi="Times New Roman" w:cs="Times New Roman"/>
          <w:sz w:val="24"/>
          <w:szCs w:val="24"/>
        </w:rPr>
        <w:t xml:space="preserve">all allegations of </w:t>
      </w:r>
      <w:r>
        <w:rPr>
          <w:rFonts w:ascii="Times New Roman" w:hAnsi="Times New Roman" w:cs="Times New Roman"/>
          <w:sz w:val="24"/>
          <w:szCs w:val="24"/>
        </w:rPr>
        <w:t>potential</w:t>
      </w:r>
      <w:r w:rsidRPr="00916270">
        <w:rPr>
          <w:rFonts w:ascii="Times New Roman" w:hAnsi="Times New Roman" w:cs="Times New Roman"/>
          <w:sz w:val="24"/>
          <w:szCs w:val="24"/>
        </w:rPr>
        <w:t xml:space="preserve"> anti-competitive commercial conduct by Gazprom </w:t>
      </w:r>
      <w:r>
        <w:rPr>
          <w:rFonts w:ascii="Times New Roman" w:hAnsi="Times New Roman" w:cs="Times New Roman"/>
          <w:sz w:val="24"/>
          <w:szCs w:val="24"/>
        </w:rPr>
        <w:t>and</w:t>
      </w:r>
      <w:r w:rsidRPr="00916270">
        <w:rPr>
          <w:rFonts w:ascii="Times New Roman" w:hAnsi="Times New Roman" w:cs="Times New Roman"/>
          <w:sz w:val="24"/>
          <w:szCs w:val="24"/>
        </w:rPr>
        <w:t xml:space="preserve"> gathering additional information from market players.</w:t>
      </w:r>
      <w:r>
        <w:rPr>
          <w:rFonts w:ascii="Times New Roman" w:hAnsi="Times New Roman" w:cs="Times New Roman"/>
          <w:sz w:val="24"/>
          <w:szCs w:val="24"/>
        </w:rPr>
        <w:t xml:space="preserve"> </w:t>
      </w:r>
    </w:p>
    <w:p w:rsidR="008C4E28" w:rsidRDefault="00DF7A91" w:rsidP="00615DA2">
      <w:pPr>
        <w:spacing w:after="120" w:line="276" w:lineRule="auto"/>
        <w:jc w:val="both"/>
        <w:rPr>
          <w:ins w:id="21" w:author="Author"/>
          <w:rFonts w:ascii="Times New Roman" w:hAnsi="Times New Roman" w:cs="Times New Roman"/>
          <w:sz w:val="24"/>
          <w:szCs w:val="24"/>
          <w:lang w:val="en-GB"/>
        </w:rPr>
      </w:pPr>
      <w:r>
        <w:rPr>
          <w:rFonts w:ascii="Times New Roman" w:hAnsi="Times New Roman" w:cs="Times New Roman"/>
          <w:sz w:val="24"/>
          <w:szCs w:val="24"/>
          <w:lang w:val="en-GB"/>
        </w:rPr>
        <w:t xml:space="preserve">The Commission continues to work with </w:t>
      </w:r>
      <w:r w:rsidR="00FB49D3">
        <w:rPr>
          <w:rFonts w:ascii="Times New Roman" w:hAnsi="Times New Roman" w:cs="Times New Roman"/>
          <w:sz w:val="24"/>
          <w:szCs w:val="24"/>
          <w:lang w:val="en-GB"/>
        </w:rPr>
        <w:t xml:space="preserve">neighbours and </w:t>
      </w:r>
      <w:r w:rsidR="004977DF">
        <w:rPr>
          <w:rFonts w:ascii="Times New Roman" w:hAnsi="Times New Roman" w:cs="Times New Roman"/>
          <w:sz w:val="24"/>
          <w:szCs w:val="24"/>
          <w:lang w:val="en-GB"/>
        </w:rPr>
        <w:t xml:space="preserve">partners </w:t>
      </w:r>
      <w:r w:rsidR="00FB49D3">
        <w:rPr>
          <w:rFonts w:ascii="Times New Roman" w:hAnsi="Times New Roman" w:cs="Times New Roman"/>
          <w:sz w:val="24"/>
          <w:szCs w:val="24"/>
          <w:lang w:val="en-GB"/>
        </w:rPr>
        <w:t>i</w:t>
      </w:r>
      <w:r w:rsidR="004977DF">
        <w:rPr>
          <w:rFonts w:ascii="Times New Roman" w:hAnsi="Times New Roman" w:cs="Times New Roman"/>
          <w:sz w:val="24"/>
          <w:szCs w:val="24"/>
          <w:lang w:val="en-GB"/>
        </w:rPr>
        <w:t>n the Western Balkans, and in the Energy Community</w:t>
      </w:r>
      <w:r>
        <w:rPr>
          <w:rFonts w:ascii="Times New Roman" w:hAnsi="Times New Roman" w:cs="Times New Roman"/>
          <w:sz w:val="24"/>
          <w:szCs w:val="24"/>
          <w:lang w:val="en-GB"/>
        </w:rPr>
        <w:t>, which</w:t>
      </w:r>
      <w:r w:rsidR="004977DF">
        <w:rPr>
          <w:rFonts w:ascii="Times New Roman" w:hAnsi="Times New Roman" w:cs="Times New Roman"/>
          <w:sz w:val="24"/>
          <w:szCs w:val="24"/>
          <w:lang w:val="en-GB"/>
        </w:rPr>
        <w:t xml:space="preserve"> share the EU’s fossil fuel dependencies and exposure to price hikes, while also having committed to t</w:t>
      </w:r>
      <w:r>
        <w:rPr>
          <w:rFonts w:ascii="Times New Roman" w:hAnsi="Times New Roman" w:cs="Times New Roman"/>
          <w:sz w:val="24"/>
          <w:szCs w:val="24"/>
          <w:lang w:val="en-GB"/>
        </w:rPr>
        <w:t>he same long term climate goals</w:t>
      </w:r>
      <w:r w:rsidR="004977DF">
        <w:rPr>
          <w:rFonts w:ascii="Times New Roman" w:hAnsi="Times New Roman" w:cs="Times New Roman"/>
          <w:sz w:val="24"/>
          <w:szCs w:val="24"/>
          <w:lang w:val="en-GB"/>
        </w:rPr>
        <w:t>. For Ukraine</w:t>
      </w:r>
      <w:ins w:id="22" w:author="Author">
        <w:r w:rsidR="00CF352E">
          <w:rPr>
            <w:rFonts w:ascii="Times New Roman" w:hAnsi="Times New Roman" w:cs="Times New Roman"/>
            <w:sz w:val="24"/>
            <w:szCs w:val="24"/>
            <w:lang w:val="en-GB"/>
          </w:rPr>
          <w:t>,</w:t>
        </w:r>
      </w:ins>
      <w:del w:id="23" w:author="Author">
        <w:r w:rsidR="004977DF" w:rsidDel="00CF352E">
          <w:rPr>
            <w:rFonts w:ascii="Times New Roman" w:hAnsi="Times New Roman" w:cs="Times New Roman"/>
            <w:sz w:val="24"/>
            <w:szCs w:val="24"/>
            <w:lang w:val="en-GB"/>
          </w:rPr>
          <w:delText xml:space="preserve"> and</w:delText>
        </w:r>
      </w:del>
      <w:r w:rsidR="004977DF">
        <w:rPr>
          <w:rFonts w:ascii="Times New Roman" w:hAnsi="Times New Roman" w:cs="Times New Roman"/>
          <w:sz w:val="24"/>
          <w:szCs w:val="24"/>
          <w:lang w:val="en-GB"/>
        </w:rPr>
        <w:t xml:space="preserve"> Moldova</w:t>
      </w:r>
      <w:ins w:id="24" w:author="Author">
        <w:r w:rsidR="00CF352E">
          <w:rPr>
            <w:rFonts w:ascii="Times New Roman" w:hAnsi="Times New Roman" w:cs="Times New Roman"/>
            <w:sz w:val="24"/>
            <w:szCs w:val="24"/>
            <w:lang w:val="en-GB"/>
          </w:rPr>
          <w:t xml:space="preserve"> and </w:t>
        </w:r>
        <w:r w:rsidR="00375206">
          <w:rPr>
            <w:rFonts w:ascii="Times New Roman" w:hAnsi="Times New Roman" w:cs="Times New Roman"/>
            <w:sz w:val="24"/>
            <w:szCs w:val="24"/>
            <w:lang w:val="en-GB"/>
          </w:rPr>
          <w:t>Georgia</w:t>
        </w:r>
      </w:ins>
      <w:r w:rsidR="00FB49D3">
        <w:rPr>
          <w:rFonts w:ascii="Times New Roman" w:hAnsi="Times New Roman" w:cs="Times New Roman"/>
          <w:sz w:val="24"/>
          <w:szCs w:val="24"/>
          <w:lang w:val="en-GB"/>
        </w:rPr>
        <w:t>,</w:t>
      </w:r>
      <w:r w:rsidR="004977DF">
        <w:rPr>
          <w:rFonts w:ascii="Times New Roman" w:hAnsi="Times New Roman" w:cs="Times New Roman"/>
          <w:sz w:val="24"/>
          <w:szCs w:val="24"/>
          <w:lang w:val="en-GB"/>
        </w:rPr>
        <w:t xml:space="preserve"> the EU stands ready to support to ensure reliable and sustainable energy as necessary. The ongoing effort to provide for an emergency synchronisation of the Ukrainian and Moldovan electricity grids with the continental European grid is </w:t>
      </w:r>
      <w:r w:rsidR="005C425D">
        <w:rPr>
          <w:rFonts w:ascii="Times New Roman" w:hAnsi="Times New Roman" w:cs="Times New Roman"/>
          <w:sz w:val="24"/>
          <w:szCs w:val="24"/>
          <w:lang w:val="en-GB"/>
        </w:rPr>
        <w:t xml:space="preserve">a </w:t>
      </w:r>
      <w:r w:rsidR="004977DF">
        <w:rPr>
          <w:rFonts w:ascii="Times New Roman" w:hAnsi="Times New Roman" w:cs="Times New Roman"/>
          <w:sz w:val="24"/>
          <w:szCs w:val="24"/>
          <w:lang w:val="en-GB"/>
        </w:rPr>
        <w:t>clear token of this commitment.</w:t>
      </w:r>
    </w:p>
    <w:p w:rsidR="001C53FE" w:rsidRPr="003B7B32" w:rsidRDefault="001C53FE" w:rsidP="00615DA2">
      <w:pPr>
        <w:spacing w:after="120" w:line="276" w:lineRule="auto"/>
        <w:jc w:val="both"/>
        <w:rPr>
          <w:rFonts w:ascii="Times New Roman" w:eastAsia="Times New Roman" w:hAnsi="Times New Roman" w:cs="Times New Roman"/>
          <w:sz w:val="24"/>
          <w:szCs w:val="24"/>
        </w:rPr>
      </w:pPr>
    </w:p>
    <w:p w:rsidR="00A946EE" w:rsidRPr="00824F30" w:rsidRDefault="00116715" w:rsidP="000E6ACB">
      <w:pPr>
        <w:pStyle w:val="ListParagraph"/>
        <w:keepNext/>
        <w:keepLines/>
        <w:numPr>
          <w:ilvl w:val="0"/>
          <w:numId w:val="4"/>
        </w:numPr>
        <w:jc w:val="both"/>
        <w:rPr>
          <w:rFonts w:ascii="Times New Roman" w:hAnsi="Times New Roman" w:cs="Times New Roman"/>
          <w:b/>
          <w:bCs/>
          <w:caps/>
          <w:sz w:val="24"/>
          <w:szCs w:val="24"/>
        </w:rPr>
      </w:pPr>
      <w:r w:rsidRPr="00824F30">
        <w:rPr>
          <w:rFonts w:ascii="Times New Roman" w:hAnsi="Times New Roman" w:cs="Times New Roman"/>
          <w:b/>
          <w:bCs/>
          <w:caps/>
          <w:sz w:val="24"/>
          <w:szCs w:val="24"/>
        </w:rPr>
        <w:t xml:space="preserve">REPower EU: </w:t>
      </w:r>
      <w:r w:rsidR="00A75A39" w:rsidRPr="00824F30">
        <w:rPr>
          <w:rFonts w:ascii="Times New Roman" w:hAnsi="Times New Roman" w:cs="Times New Roman"/>
          <w:b/>
          <w:bCs/>
          <w:caps/>
          <w:sz w:val="24"/>
          <w:szCs w:val="24"/>
        </w:rPr>
        <w:t>eliminating</w:t>
      </w:r>
      <w:r w:rsidR="45A28895" w:rsidRPr="00824F30">
        <w:rPr>
          <w:rFonts w:ascii="Times New Roman" w:hAnsi="Times New Roman" w:cs="Times New Roman"/>
          <w:b/>
          <w:bCs/>
          <w:caps/>
          <w:sz w:val="24"/>
          <w:szCs w:val="24"/>
        </w:rPr>
        <w:t xml:space="preserve"> our dependence on </w:t>
      </w:r>
      <w:r w:rsidR="00D01238" w:rsidRPr="00824F30">
        <w:rPr>
          <w:rFonts w:ascii="Times New Roman" w:hAnsi="Times New Roman" w:cs="Times New Roman"/>
          <w:b/>
          <w:bCs/>
          <w:caps/>
          <w:sz w:val="24"/>
          <w:szCs w:val="24"/>
        </w:rPr>
        <w:t xml:space="preserve">Russian </w:t>
      </w:r>
      <w:r w:rsidR="00FB49D3">
        <w:rPr>
          <w:rFonts w:ascii="Times New Roman" w:hAnsi="Times New Roman" w:cs="Times New Roman"/>
          <w:b/>
          <w:bCs/>
          <w:caps/>
          <w:sz w:val="24"/>
          <w:szCs w:val="24"/>
        </w:rPr>
        <w:t>Fossil FUELS</w:t>
      </w:r>
      <w:r w:rsidR="45A28895" w:rsidRPr="00824F30">
        <w:rPr>
          <w:rFonts w:ascii="Times New Roman" w:hAnsi="Times New Roman" w:cs="Times New Roman"/>
          <w:b/>
          <w:bCs/>
          <w:caps/>
          <w:sz w:val="24"/>
          <w:szCs w:val="24"/>
        </w:rPr>
        <w:t xml:space="preserve"> </w:t>
      </w:r>
    </w:p>
    <w:p w:rsidR="00116715" w:rsidRPr="002F0FB7" w:rsidRDefault="00D92AE9" w:rsidP="00E65607">
      <w:pPr>
        <w:spacing w:line="257" w:lineRule="auto"/>
        <w:jc w:val="both"/>
        <w:rPr>
          <w:rFonts w:ascii="Times New Roman" w:hAnsi="Times New Roman" w:cs="Times New Roman"/>
          <w:sz w:val="24"/>
          <w:szCs w:val="24"/>
        </w:rPr>
      </w:pPr>
      <w:r>
        <w:rPr>
          <w:rFonts w:ascii="Times New Roman" w:hAnsi="Times New Roman" w:cs="Times New Roman"/>
          <w:b/>
          <w:bCs/>
          <w:sz w:val="24"/>
          <w:szCs w:val="24"/>
        </w:rPr>
        <w:t>Phasing out</w:t>
      </w:r>
      <w:r w:rsidRPr="62B91864">
        <w:rPr>
          <w:rFonts w:ascii="Times New Roman" w:hAnsi="Times New Roman" w:cs="Times New Roman"/>
          <w:b/>
          <w:bCs/>
          <w:sz w:val="24"/>
          <w:szCs w:val="24"/>
        </w:rPr>
        <w:t xml:space="preserve"> </w:t>
      </w:r>
      <w:r w:rsidR="00116715" w:rsidRPr="62B91864">
        <w:rPr>
          <w:rFonts w:ascii="Times New Roman" w:hAnsi="Times New Roman" w:cs="Times New Roman"/>
          <w:b/>
          <w:bCs/>
          <w:sz w:val="24"/>
          <w:szCs w:val="24"/>
        </w:rPr>
        <w:t xml:space="preserve">our dependence on fossil fuels from Russia can be done </w:t>
      </w:r>
      <w:r w:rsidR="00E847B9">
        <w:rPr>
          <w:rFonts w:ascii="Times New Roman" w:hAnsi="Times New Roman" w:cs="Times New Roman"/>
          <w:b/>
          <w:bCs/>
          <w:sz w:val="24"/>
          <w:szCs w:val="24"/>
        </w:rPr>
        <w:t xml:space="preserve">well </w:t>
      </w:r>
      <w:r w:rsidR="00353162">
        <w:rPr>
          <w:rFonts w:ascii="Times New Roman" w:hAnsi="Times New Roman" w:cs="Times New Roman"/>
          <w:b/>
          <w:bCs/>
          <w:sz w:val="24"/>
          <w:szCs w:val="24"/>
        </w:rPr>
        <w:t>before 2030</w:t>
      </w:r>
      <w:r w:rsidR="00116715" w:rsidRPr="62B91864">
        <w:rPr>
          <w:rFonts w:ascii="Times New Roman" w:hAnsi="Times New Roman" w:cs="Times New Roman"/>
          <w:b/>
          <w:bCs/>
          <w:sz w:val="24"/>
          <w:szCs w:val="24"/>
        </w:rPr>
        <w:t>.</w:t>
      </w:r>
      <w:r w:rsidR="08319334" w:rsidRPr="00A75A39">
        <w:rPr>
          <w:rFonts w:ascii="Times New Roman" w:eastAsia="Times New Roman" w:hAnsi="Times New Roman" w:cs="Times New Roman"/>
          <w:sz w:val="24"/>
          <w:szCs w:val="24"/>
        </w:rPr>
        <w:t xml:space="preserve"> </w:t>
      </w:r>
      <w:r w:rsidR="00A223F6">
        <w:rPr>
          <w:rFonts w:ascii="Times New Roman" w:hAnsi="Times New Roman" w:cs="Times New Roman"/>
          <w:b/>
          <w:sz w:val="24"/>
          <w:szCs w:val="24"/>
        </w:rPr>
        <w:t>To do so,</w:t>
      </w:r>
      <w:r w:rsidR="00116715" w:rsidRPr="00353162">
        <w:rPr>
          <w:rFonts w:ascii="Times New Roman" w:hAnsi="Times New Roman" w:cs="Times New Roman"/>
          <w:b/>
          <w:bCs/>
          <w:sz w:val="24"/>
          <w:szCs w:val="24"/>
        </w:rPr>
        <w:t xml:space="preserve"> </w:t>
      </w:r>
      <w:r w:rsidR="00AD228C">
        <w:rPr>
          <w:rFonts w:ascii="Times New Roman" w:hAnsi="Times New Roman" w:cs="Times New Roman"/>
          <w:b/>
          <w:bCs/>
          <w:sz w:val="24"/>
          <w:szCs w:val="24"/>
        </w:rPr>
        <w:t>the Commission</w:t>
      </w:r>
      <w:r w:rsidR="00A75A39">
        <w:rPr>
          <w:rFonts w:ascii="Times New Roman" w:hAnsi="Times New Roman" w:cs="Times New Roman"/>
          <w:b/>
          <w:bCs/>
          <w:sz w:val="24"/>
          <w:szCs w:val="24"/>
        </w:rPr>
        <w:t xml:space="preserve"> proposes </w:t>
      </w:r>
      <w:r>
        <w:rPr>
          <w:rFonts w:ascii="Times New Roman" w:hAnsi="Times New Roman" w:cs="Times New Roman"/>
          <w:b/>
          <w:bCs/>
          <w:sz w:val="24"/>
          <w:szCs w:val="24"/>
        </w:rPr>
        <w:t xml:space="preserve">a </w:t>
      </w:r>
      <w:r w:rsidR="00A06AE5" w:rsidRPr="00353162">
        <w:rPr>
          <w:rFonts w:ascii="Times New Roman" w:hAnsi="Times New Roman" w:cs="Times New Roman"/>
          <w:b/>
          <w:sz w:val="24"/>
          <w:szCs w:val="24"/>
        </w:rPr>
        <w:t>REPower</w:t>
      </w:r>
      <w:r w:rsidR="00A06AE5">
        <w:rPr>
          <w:rFonts w:ascii="Times New Roman" w:hAnsi="Times New Roman" w:cs="Times New Roman"/>
          <w:b/>
          <w:sz w:val="24"/>
          <w:szCs w:val="24"/>
        </w:rPr>
        <w:t>EU</w:t>
      </w:r>
      <w:r w:rsidR="00A06AE5">
        <w:rPr>
          <w:rFonts w:ascii="Times New Roman" w:hAnsi="Times New Roman" w:cs="Times New Roman"/>
          <w:b/>
          <w:bCs/>
          <w:sz w:val="24"/>
          <w:szCs w:val="24"/>
        </w:rPr>
        <w:t xml:space="preserve"> </w:t>
      </w:r>
      <w:r>
        <w:rPr>
          <w:rFonts w:ascii="Times New Roman" w:hAnsi="Times New Roman" w:cs="Times New Roman"/>
          <w:b/>
          <w:bCs/>
          <w:sz w:val="24"/>
          <w:szCs w:val="24"/>
        </w:rPr>
        <w:t xml:space="preserve">plan that will </w:t>
      </w:r>
      <w:r w:rsidR="00A06AE5">
        <w:rPr>
          <w:rFonts w:ascii="Times New Roman" w:hAnsi="Times New Roman" w:cs="Times New Roman"/>
          <w:b/>
          <w:bCs/>
          <w:sz w:val="24"/>
          <w:szCs w:val="24"/>
        </w:rPr>
        <w:t>increas</w:t>
      </w:r>
      <w:r>
        <w:rPr>
          <w:rFonts w:ascii="Times New Roman" w:hAnsi="Times New Roman" w:cs="Times New Roman"/>
          <w:b/>
          <w:bCs/>
          <w:sz w:val="24"/>
          <w:szCs w:val="24"/>
        </w:rPr>
        <w:t>e</w:t>
      </w:r>
      <w:r w:rsidR="00A06AE5">
        <w:rPr>
          <w:rFonts w:ascii="Times New Roman" w:hAnsi="Times New Roman" w:cs="Times New Roman"/>
          <w:b/>
          <w:bCs/>
          <w:sz w:val="24"/>
          <w:szCs w:val="24"/>
        </w:rPr>
        <w:t xml:space="preserve"> the resilience of</w:t>
      </w:r>
      <w:r w:rsidR="001D65DA">
        <w:rPr>
          <w:rFonts w:ascii="Times New Roman" w:hAnsi="Times New Roman" w:cs="Times New Roman"/>
          <w:b/>
          <w:bCs/>
          <w:sz w:val="24"/>
          <w:szCs w:val="24"/>
        </w:rPr>
        <w:t xml:space="preserve"> </w:t>
      </w:r>
      <w:r w:rsidR="001D65DA" w:rsidRPr="00353162">
        <w:rPr>
          <w:rFonts w:ascii="Times New Roman" w:hAnsi="Times New Roman" w:cs="Times New Roman"/>
          <w:b/>
          <w:sz w:val="24"/>
          <w:szCs w:val="24"/>
        </w:rPr>
        <w:t xml:space="preserve">the EU-wide energy system </w:t>
      </w:r>
      <w:r>
        <w:rPr>
          <w:rFonts w:ascii="Times New Roman" w:hAnsi="Times New Roman" w:cs="Times New Roman"/>
          <w:bCs/>
          <w:sz w:val="24"/>
          <w:szCs w:val="24"/>
        </w:rPr>
        <w:t>based on two pillars</w:t>
      </w:r>
      <w:r w:rsidR="00116715" w:rsidRPr="00A06AE5">
        <w:rPr>
          <w:rFonts w:ascii="Times New Roman" w:hAnsi="Times New Roman" w:cs="Times New Roman"/>
          <w:sz w:val="24"/>
          <w:szCs w:val="24"/>
        </w:rPr>
        <w:t>:</w:t>
      </w:r>
      <w:r w:rsidR="00116715" w:rsidRPr="08319334">
        <w:rPr>
          <w:rFonts w:ascii="Times New Roman" w:hAnsi="Times New Roman" w:cs="Times New Roman"/>
          <w:sz w:val="24"/>
          <w:szCs w:val="24"/>
        </w:rPr>
        <w:t xml:space="preserve"> </w:t>
      </w:r>
    </w:p>
    <w:p w:rsidR="00993A7E" w:rsidRPr="00824F30" w:rsidRDefault="00535232" w:rsidP="006E505C">
      <w:pPr>
        <w:pStyle w:val="ListParagraph"/>
        <w:numPr>
          <w:ilvl w:val="0"/>
          <w:numId w:val="2"/>
        </w:numPr>
        <w:jc w:val="both"/>
        <w:rPr>
          <w:rFonts w:ascii="Times New Roman" w:eastAsia="Times New Roman" w:hAnsi="Times New Roman" w:cs="Times New Roman"/>
          <w:sz w:val="24"/>
          <w:szCs w:val="24"/>
          <w:lang w:val="en-IE"/>
        </w:rPr>
      </w:pPr>
      <w:r>
        <w:rPr>
          <w:rFonts w:ascii="Times New Roman" w:hAnsi="Times New Roman" w:cs="Times New Roman"/>
          <w:b/>
          <w:sz w:val="24"/>
          <w:szCs w:val="24"/>
        </w:rPr>
        <w:t>D</w:t>
      </w:r>
      <w:r w:rsidR="00116715" w:rsidRPr="00993A7E">
        <w:rPr>
          <w:rFonts w:ascii="Times New Roman" w:hAnsi="Times New Roman" w:cs="Times New Roman"/>
          <w:b/>
          <w:sz w:val="24"/>
          <w:szCs w:val="24"/>
        </w:rPr>
        <w:t>iversifying gas supplies</w:t>
      </w:r>
      <w:r w:rsidR="001D65DA">
        <w:rPr>
          <w:rFonts w:ascii="Times New Roman" w:hAnsi="Times New Roman" w:cs="Times New Roman"/>
          <w:sz w:val="24"/>
          <w:szCs w:val="24"/>
        </w:rPr>
        <w:t xml:space="preserve">, </w:t>
      </w:r>
      <w:r w:rsidR="00116715" w:rsidRPr="00993A7E">
        <w:rPr>
          <w:rFonts w:ascii="Times New Roman" w:hAnsi="Times New Roman" w:cs="Times New Roman"/>
          <w:sz w:val="24"/>
          <w:szCs w:val="24"/>
        </w:rPr>
        <w:t xml:space="preserve">via higher LNG imports </w:t>
      </w:r>
      <w:r w:rsidR="08319334" w:rsidRPr="00993A7E">
        <w:rPr>
          <w:rFonts w:ascii="Times New Roman" w:eastAsia="Times New Roman" w:hAnsi="Times New Roman" w:cs="Times New Roman"/>
          <w:sz w:val="24"/>
          <w:szCs w:val="24"/>
          <w:lang w:val="en-IE"/>
        </w:rPr>
        <w:t>and pipeline imports from non-Russian suppliers,</w:t>
      </w:r>
      <w:r w:rsidR="08319334" w:rsidRPr="00993A7E">
        <w:rPr>
          <w:rFonts w:ascii="Times New Roman" w:hAnsi="Times New Roman" w:cs="Times New Roman"/>
          <w:sz w:val="24"/>
          <w:szCs w:val="24"/>
        </w:rPr>
        <w:t xml:space="preserve"> </w:t>
      </w:r>
      <w:r w:rsidR="00116715" w:rsidRPr="00993A7E">
        <w:rPr>
          <w:rFonts w:ascii="Times New Roman" w:hAnsi="Times New Roman" w:cs="Times New Roman"/>
          <w:sz w:val="24"/>
          <w:szCs w:val="24"/>
        </w:rPr>
        <w:t xml:space="preserve">and higher </w:t>
      </w:r>
      <w:r w:rsidR="001D65DA">
        <w:rPr>
          <w:rFonts w:ascii="Times New Roman" w:hAnsi="Times New Roman" w:cs="Times New Roman"/>
          <w:sz w:val="24"/>
          <w:szCs w:val="24"/>
        </w:rPr>
        <w:t>levels</w:t>
      </w:r>
      <w:r w:rsidR="00116715" w:rsidRPr="00993A7E">
        <w:rPr>
          <w:rFonts w:ascii="Times New Roman" w:hAnsi="Times New Roman" w:cs="Times New Roman"/>
          <w:sz w:val="24"/>
          <w:szCs w:val="24"/>
        </w:rPr>
        <w:t xml:space="preserve"> of biomethane and hydrogen. </w:t>
      </w:r>
    </w:p>
    <w:p w:rsidR="00A921C3" w:rsidRPr="00824F30" w:rsidRDefault="00A921C3" w:rsidP="00824F30">
      <w:pPr>
        <w:pStyle w:val="ListParagraph"/>
        <w:numPr>
          <w:ilvl w:val="0"/>
          <w:numId w:val="2"/>
        </w:numPr>
        <w:jc w:val="both"/>
        <w:rPr>
          <w:rFonts w:ascii="Times New Roman" w:hAnsi="Times New Roman" w:cs="Times New Roman"/>
          <w:sz w:val="24"/>
          <w:szCs w:val="24"/>
        </w:rPr>
      </w:pPr>
      <w:r>
        <w:rPr>
          <w:rFonts w:ascii="Times New Roman" w:hAnsi="Times New Roman" w:cs="Times New Roman"/>
          <w:b/>
          <w:sz w:val="24"/>
          <w:szCs w:val="24"/>
        </w:rPr>
        <w:t xml:space="preserve">Reducing faster our dependence on fossil fuels </w:t>
      </w:r>
      <w:r w:rsidRPr="00993A7E">
        <w:rPr>
          <w:rFonts w:ascii="Times New Roman" w:hAnsi="Times New Roman" w:cs="Times New Roman"/>
          <w:sz w:val="24"/>
          <w:szCs w:val="24"/>
        </w:rPr>
        <w:t>at the level of homes</w:t>
      </w:r>
      <w:r>
        <w:rPr>
          <w:rFonts w:ascii="Times New Roman" w:hAnsi="Times New Roman" w:cs="Times New Roman"/>
          <w:sz w:val="24"/>
          <w:szCs w:val="24"/>
        </w:rPr>
        <w:t>,</w:t>
      </w:r>
      <w:r w:rsidRPr="00993A7E">
        <w:rPr>
          <w:rFonts w:ascii="Times New Roman" w:hAnsi="Times New Roman" w:cs="Times New Roman"/>
          <w:sz w:val="24"/>
          <w:szCs w:val="24"/>
        </w:rPr>
        <w:t xml:space="preserve"> </w:t>
      </w:r>
      <w:r>
        <w:rPr>
          <w:rFonts w:ascii="Times New Roman" w:hAnsi="Times New Roman" w:cs="Times New Roman"/>
          <w:sz w:val="24"/>
          <w:szCs w:val="24"/>
        </w:rPr>
        <w:t>buildings</w:t>
      </w:r>
      <w:r w:rsidRPr="00993A7E">
        <w:rPr>
          <w:rFonts w:ascii="Times New Roman" w:hAnsi="Times New Roman" w:cs="Times New Roman"/>
          <w:sz w:val="24"/>
          <w:szCs w:val="24"/>
        </w:rPr>
        <w:t xml:space="preserve"> and the industry, </w:t>
      </w:r>
      <w:r w:rsidRPr="00993A7E">
        <w:rPr>
          <w:rFonts w:ascii="Times New Roman" w:eastAsia="Times New Roman" w:hAnsi="Times New Roman" w:cs="Times New Roman"/>
          <w:sz w:val="24"/>
          <w:szCs w:val="24"/>
        </w:rPr>
        <w:t xml:space="preserve">and at the level of </w:t>
      </w:r>
      <w:r>
        <w:rPr>
          <w:rFonts w:ascii="Times New Roman" w:eastAsia="Times New Roman" w:hAnsi="Times New Roman" w:cs="Times New Roman"/>
          <w:sz w:val="24"/>
          <w:szCs w:val="24"/>
        </w:rPr>
        <w:t xml:space="preserve">the </w:t>
      </w:r>
      <w:r w:rsidRPr="00993A7E">
        <w:rPr>
          <w:rFonts w:ascii="Times New Roman" w:eastAsia="Times New Roman" w:hAnsi="Times New Roman" w:cs="Times New Roman"/>
          <w:sz w:val="24"/>
          <w:szCs w:val="24"/>
        </w:rPr>
        <w:t>power system by</w:t>
      </w:r>
      <w:r>
        <w:rPr>
          <w:rFonts w:ascii="Times New Roman" w:eastAsia="Times New Roman" w:hAnsi="Times New Roman" w:cs="Times New Roman"/>
          <w:sz w:val="24"/>
          <w:szCs w:val="24"/>
        </w:rPr>
        <w:t xml:space="preserve"> boosting energy efficiency gains, increasing the share of</w:t>
      </w:r>
      <w:r w:rsidRPr="00993A7E">
        <w:rPr>
          <w:rFonts w:ascii="Times New Roman" w:eastAsia="Times New Roman" w:hAnsi="Times New Roman" w:cs="Times New Roman"/>
          <w:sz w:val="24"/>
          <w:szCs w:val="24"/>
        </w:rPr>
        <w:t xml:space="preserve"> renewable </w:t>
      </w:r>
      <w:r w:rsidRPr="00993A7E">
        <w:rPr>
          <w:rFonts w:ascii="Times New Roman" w:hAnsi="Times New Roman" w:cs="Times New Roman"/>
          <w:sz w:val="24"/>
          <w:szCs w:val="24"/>
        </w:rPr>
        <w:t xml:space="preserve">and addressing infrastructure </w:t>
      </w:r>
      <w:r>
        <w:rPr>
          <w:rFonts w:ascii="Times New Roman" w:eastAsia="Times New Roman" w:hAnsi="Times New Roman" w:cs="Times New Roman"/>
          <w:sz w:val="24"/>
          <w:szCs w:val="24"/>
        </w:rPr>
        <w:t>bottlenecks.</w:t>
      </w:r>
    </w:p>
    <w:p w:rsidR="00C15469" w:rsidRDefault="00A223F6" w:rsidP="00C15469">
      <w:pPr>
        <w:spacing w:line="257" w:lineRule="auto"/>
        <w:jc w:val="both"/>
        <w:rPr>
          <w:ins w:id="25" w:author="Author"/>
          <w:rFonts w:ascii="Times New Roman" w:hAnsi="Times New Roman" w:cs="Times New Roman"/>
          <w:sz w:val="24"/>
          <w:szCs w:val="24"/>
        </w:rPr>
      </w:pPr>
      <w:r w:rsidRPr="00A75A39">
        <w:rPr>
          <w:rFonts w:ascii="Times New Roman" w:eastAsia="Times New Roman" w:hAnsi="Times New Roman" w:cs="Times New Roman"/>
          <w:sz w:val="24"/>
          <w:szCs w:val="24"/>
        </w:rPr>
        <w:t xml:space="preserve">Full implementation of our Fit for 55 proposals would lower our gas consumption by 23%, </w:t>
      </w:r>
      <w:r w:rsidR="00AB3C86">
        <w:rPr>
          <w:rFonts w:ascii="Times New Roman" w:eastAsia="Times New Roman" w:hAnsi="Times New Roman" w:cs="Times New Roman"/>
          <w:sz w:val="24"/>
          <w:szCs w:val="24"/>
        </w:rPr>
        <w:t>equivalent to</w:t>
      </w:r>
      <w:r w:rsidR="00AB3C86" w:rsidRPr="00A75A39">
        <w:rPr>
          <w:rFonts w:ascii="Times New Roman" w:eastAsia="Times New Roman" w:hAnsi="Times New Roman" w:cs="Times New Roman"/>
          <w:sz w:val="24"/>
          <w:szCs w:val="24"/>
        </w:rPr>
        <w:t xml:space="preserve"> </w:t>
      </w:r>
      <w:r w:rsidRPr="00A75A39">
        <w:rPr>
          <w:rFonts w:ascii="Times New Roman" w:eastAsia="Times New Roman" w:hAnsi="Times New Roman" w:cs="Times New Roman"/>
          <w:sz w:val="24"/>
          <w:szCs w:val="24"/>
        </w:rPr>
        <w:t xml:space="preserve">82 bcm, by 2030. </w:t>
      </w:r>
      <w:r w:rsidR="00AB3C86">
        <w:rPr>
          <w:rFonts w:ascii="Times New Roman" w:eastAsia="Times New Roman" w:hAnsi="Times New Roman" w:cs="Times New Roman"/>
          <w:sz w:val="24"/>
          <w:szCs w:val="24"/>
        </w:rPr>
        <w:t>T</w:t>
      </w:r>
      <w:r>
        <w:rPr>
          <w:rFonts w:ascii="Times New Roman" w:hAnsi="Times New Roman" w:cs="Times New Roman"/>
          <w:sz w:val="24"/>
          <w:szCs w:val="24"/>
        </w:rPr>
        <w:t xml:space="preserve">ogether with </w:t>
      </w:r>
      <w:r w:rsidRPr="62B91864">
        <w:rPr>
          <w:rFonts w:ascii="Times New Roman" w:hAnsi="Times New Roman" w:cs="Times New Roman"/>
          <w:sz w:val="24"/>
          <w:szCs w:val="24"/>
        </w:rPr>
        <w:t xml:space="preserve">additional gas diversification </w:t>
      </w:r>
      <w:r w:rsidR="00C4331E">
        <w:rPr>
          <w:rFonts w:ascii="Times New Roman" w:eastAsia="Times New Roman" w:hAnsi="Times New Roman" w:cs="Times New Roman"/>
          <w:sz w:val="24"/>
          <w:szCs w:val="24"/>
        </w:rPr>
        <w:t>a</w:t>
      </w:r>
      <w:r w:rsidRPr="62B91864">
        <w:rPr>
          <w:rFonts w:ascii="Times New Roman" w:eastAsia="Times New Roman" w:hAnsi="Times New Roman" w:cs="Times New Roman"/>
          <w:sz w:val="24"/>
          <w:szCs w:val="24"/>
        </w:rPr>
        <w:t>nd more renewable gases,</w:t>
      </w:r>
      <w:r w:rsidRPr="62B91864">
        <w:rPr>
          <w:rFonts w:ascii="Times New Roman" w:hAnsi="Times New Roman" w:cs="Times New Roman"/>
          <w:sz w:val="24"/>
          <w:szCs w:val="24"/>
        </w:rPr>
        <w:t xml:space="preserve"> frontloaded </w:t>
      </w:r>
      <w:r w:rsidRPr="62B91864">
        <w:rPr>
          <w:rFonts w:ascii="Times New Roman" w:eastAsia="Times New Roman" w:hAnsi="Times New Roman" w:cs="Times New Roman"/>
          <w:sz w:val="24"/>
          <w:szCs w:val="24"/>
        </w:rPr>
        <w:t>energy savings and</w:t>
      </w:r>
      <w:r w:rsidR="00AB3C86">
        <w:rPr>
          <w:rFonts w:ascii="Times New Roman" w:eastAsia="Times New Roman" w:hAnsi="Times New Roman" w:cs="Times New Roman"/>
          <w:sz w:val="24"/>
          <w:szCs w:val="24"/>
        </w:rPr>
        <w:t xml:space="preserve"> </w:t>
      </w:r>
      <w:r w:rsidRPr="62B91864">
        <w:rPr>
          <w:rFonts w:ascii="Times New Roman" w:hAnsi="Times New Roman" w:cs="Times New Roman"/>
          <w:sz w:val="24"/>
          <w:szCs w:val="24"/>
        </w:rPr>
        <w:t xml:space="preserve">electrification </w:t>
      </w:r>
      <w:r w:rsidR="00AB3C86">
        <w:rPr>
          <w:rFonts w:ascii="Times New Roman" w:hAnsi="Times New Roman" w:cs="Times New Roman"/>
          <w:sz w:val="24"/>
          <w:szCs w:val="24"/>
        </w:rPr>
        <w:t>have the potential to</w:t>
      </w:r>
      <w:r w:rsidR="00AB3C86" w:rsidRPr="62B91864">
        <w:rPr>
          <w:rFonts w:ascii="Times New Roman" w:hAnsi="Times New Roman" w:cs="Times New Roman"/>
          <w:sz w:val="24"/>
          <w:szCs w:val="24"/>
        </w:rPr>
        <w:t xml:space="preserve"> </w:t>
      </w:r>
      <w:r w:rsidRPr="62B91864">
        <w:rPr>
          <w:rFonts w:ascii="Times New Roman" w:hAnsi="Times New Roman" w:cs="Times New Roman"/>
          <w:sz w:val="24"/>
          <w:szCs w:val="24"/>
        </w:rPr>
        <w:t>jointly deliver at least the equivalent of the 155 bcm imports of Russian gas</w:t>
      </w:r>
      <w:r>
        <w:rPr>
          <w:rFonts w:ascii="Times New Roman" w:hAnsi="Times New Roman" w:cs="Times New Roman"/>
          <w:sz w:val="24"/>
          <w:szCs w:val="24"/>
        </w:rPr>
        <w:t>.</w:t>
      </w:r>
      <w:r w:rsidRPr="62B91864">
        <w:rPr>
          <w:rFonts w:ascii="Times New Roman" w:hAnsi="Times New Roman" w:cs="Times New Roman"/>
          <w:sz w:val="24"/>
          <w:szCs w:val="24"/>
        </w:rPr>
        <w:t xml:space="preserve"> </w:t>
      </w:r>
    </w:p>
    <w:p w:rsidR="00A9163F" w:rsidRDefault="00A9163F" w:rsidP="00C15469">
      <w:pPr>
        <w:spacing w:line="257" w:lineRule="auto"/>
        <w:jc w:val="both"/>
        <w:rPr>
          <w:rFonts w:ascii="Times New Roman" w:hAnsi="Times New Roman" w:cs="Times New Roman"/>
          <w:sz w:val="24"/>
          <w:szCs w:val="24"/>
        </w:rPr>
      </w:pPr>
      <w:ins w:id="26" w:author="Author">
        <w:r w:rsidRPr="00261A15">
          <w:rPr>
            <w:rFonts w:ascii="Times New Roman" w:hAnsi="Times New Roman" w:cs="Times New Roman"/>
            <w:color w:val="FFFF00"/>
            <w:sz w:val="24"/>
            <w:szCs w:val="24"/>
          </w:rPr>
          <w:t>The energy efficiency first principle is more relevant than ever and should be applied across all sectors and policies, with demand response measures complementing those on the supply-side.</w:t>
        </w:r>
      </w:ins>
    </w:p>
    <w:p w:rsidR="009C434A" w:rsidRDefault="00E73959" w:rsidP="00C15469">
      <w:pPr>
        <w:spacing w:line="257" w:lineRule="auto"/>
        <w:jc w:val="both"/>
        <w:rPr>
          <w:rFonts w:ascii="Times New Roman" w:hAnsi="Times New Roman" w:cs="Times New Roman"/>
          <w:sz w:val="24"/>
          <w:szCs w:val="24"/>
        </w:rPr>
      </w:pPr>
      <w:r>
        <w:rPr>
          <w:rFonts w:ascii="Times New Roman" w:hAnsi="Times New Roman" w:cs="Times New Roman"/>
          <w:sz w:val="24"/>
          <w:szCs w:val="24"/>
        </w:rPr>
        <w:lastRenderedPageBreak/>
        <w:t>Given the circumstances, the co-legislators might also want to consider to boost the Fit for 55 proposals with higher or earlier targets for renewable energy and energy efficiency.</w:t>
      </w:r>
    </w:p>
    <w:tbl>
      <w:tblPr>
        <w:tblStyle w:val="TableGrid"/>
        <w:tblW w:w="9371" w:type="dxa"/>
        <w:jc w:val="center"/>
        <w:tblLayout w:type="fixed"/>
        <w:tblLook w:val="04A0" w:firstRow="1" w:lastRow="0" w:firstColumn="1" w:lastColumn="0" w:noHBand="0" w:noVBand="1"/>
      </w:tblPr>
      <w:tblGrid>
        <w:gridCol w:w="1941"/>
        <w:gridCol w:w="1480"/>
        <w:gridCol w:w="1683"/>
        <w:gridCol w:w="1683"/>
        <w:gridCol w:w="1292"/>
        <w:gridCol w:w="1292"/>
      </w:tblGrid>
      <w:tr w:rsidR="009C434A" w:rsidRPr="00E435B5" w:rsidTr="002D1875">
        <w:trPr>
          <w:trHeight w:val="1302"/>
          <w:jc w:val="center"/>
        </w:trPr>
        <w:tc>
          <w:tcPr>
            <w:tcW w:w="1941" w:type="dxa"/>
            <w:tcBorders>
              <w:bottom w:val="single" w:sz="4" w:space="0" w:color="auto"/>
            </w:tcBorders>
            <w:shd w:val="clear" w:color="auto" w:fill="0070C0"/>
          </w:tcPr>
          <w:p w:rsidR="009C434A" w:rsidRPr="00E435B5" w:rsidRDefault="009C434A" w:rsidP="002D1875">
            <w:pPr>
              <w:jc w:val="center"/>
              <w:rPr>
                <w:b/>
                <w:color w:val="FFFFFF" w:themeColor="background1"/>
                <w:sz w:val="18"/>
              </w:rPr>
            </w:pPr>
            <w:r w:rsidRPr="00E435B5">
              <w:rPr>
                <w:b/>
                <w:color w:val="FFFFFF" w:themeColor="background1"/>
                <w:sz w:val="18"/>
              </w:rPr>
              <w:t>REPOWER EU TRACK</w:t>
            </w:r>
          </w:p>
        </w:tc>
        <w:tc>
          <w:tcPr>
            <w:tcW w:w="1480" w:type="dxa"/>
            <w:tcBorders>
              <w:bottom w:val="single" w:sz="4" w:space="0" w:color="auto"/>
            </w:tcBorders>
            <w:shd w:val="clear" w:color="auto" w:fill="0070C0"/>
          </w:tcPr>
          <w:p w:rsidR="009C434A" w:rsidRPr="00E435B5" w:rsidRDefault="009C434A" w:rsidP="002D1875">
            <w:pPr>
              <w:jc w:val="center"/>
              <w:rPr>
                <w:b/>
                <w:color w:val="FFFFFF" w:themeColor="background1"/>
                <w:sz w:val="18"/>
              </w:rPr>
            </w:pPr>
            <w:r w:rsidRPr="00E435B5">
              <w:rPr>
                <w:b/>
                <w:color w:val="FFFFFF" w:themeColor="background1"/>
                <w:sz w:val="18"/>
              </w:rPr>
              <w:t>FOCUS</w:t>
            </w:r>
          </w:p>
        </w:tc>
        <w:tc>
          <w:tcPr>
            <w:tcW w:w="1683" w:type="dxa"/>
            <w:tcBorders>
              <w:bottom w:val="single" w:sz="4" w:space="0" w:color="auto"/>
            </w:tcBorders>
            <w:shd w:val="clear" w:color="auto" w:fill="0070C0"/>
          </w:tcPr>
          <w:p w:rsidR="009C434A" w:rsidRPr="00E435B5" w:rsidRDefault="009C434A" w:rsidP="002D1875">
            <w:pPr>
              <w:jc w:val="center"/>
              <w:rPr>
                <w:b/>
                <w:color w:val="FFFFFF" w:themeColor="background1"/>
                <w:sz w:val="18"/>
              </w:rPr>
            </w:pPr>
            <w:r w:rsidRPr="00E435B5">
              <w:rPr>
                <w:b/>
                <w:color w:val="FFFFFF" w:themeColor="background1"/>
                <w:sz w:val="18"/>
              </w:rPr>
              <w:t xml:space="preserve">FF55 AMBITION BY 2030 </w:t>
            </w:r>
          </w:p>
          <w:p w:rsidR="009C434A" w:rsidRPr="00E435B5" w:rsidRDefault="009C434A" w:rsidP="002D1875">
            <w:pPr>
              <w:jc w:val="center"/>
              <w:rPr>
                <w:b/>
                <w:color w:val="FFFFFF" w:themeColor="background1"/>
                <w:sz w:val="18"/>
              </w:rPr>
            </w:pPr>
          </w:p>
          <w:p w:rsidR="009C434A" w:rsidRPr="00E435B5" w:rsidRDefault="009C434A" w:rsidP="002D1875">
            <w:pPr>
              <w:jc w:val="center"/>
              <w:rPr>
                <w:b/>
                <w:color w:val="FFFFFF" w:themeColor="background1"/>
                <w:sz w:val="18"/>
              </w:rPr>
            </w:pPr>
          </w:p>
        </w:tc>
        <w:tc>
          <w:tcPr>
            <w:tcW w:w="1683" w:type="dxa"/>
            <w:tcBorders>
              <w:bottom w:val="single" w:sz="4" w:space="0" w:color="auto"/>
            </w:tcBorders>
            <w:shd w:val="clear" w:color="auto" w:fill="0070C0"/>
          </w:tcPr>
          <w:p w:rsidR="009C434A" w:rsidRPr="00E435B5" w:rsidRDefault="009C434A" w:rsidP="002D1875">
            <w:pPr>
              <w:jc w:val="center"/>
              <w:rPr>
                <w:b/>
                <w:color w:val="FFFFFF" w:themeColor="background1"/>
                <w:sz w:val="18"/>
              </w:rPr>
            </w:pPr>
            <w:r>
              <w:rPr>
                <w:b/>
                <w:color w:val="FFFFFF" w:themeColor="background1"/>
                <w:sz w:val="18"/>
              </w:rPr>
              <w:t xml:space="preserve"> REPOWEREU MEASURE</w:t>
            </w:r>
          </w:p>
        </w:tc>
        <w:tc>
          <w:tcPr>
            <w:tcW w:w="1292" w:type="dxa"/>
            <w:tcBorders>
              <w:bottom w:val="single" w:sz="4" w:space="0" w:color="auto"/>
            </w:tcBorders>
            <w:shd w:val="clear" w:color="auto" w:fill="0070C0"/>
          </w:tcPr>
          <w:p w:rsidR="009C434A" w:rsidRPr="00E435B5" w:rsidRDefault="009C434A" w:rsidP="002D1875">
            <w:pPr>
              <w:jc w:val="center"/>
              <w:rPr>
                <w:b/>
                <w:color w:val="FFFFFF" w:themeColor="background1"/>
                <w:sz w:val="18"/>
              </w:rPr>
            </w:pPr>
            <w:r w:rsidRPr="00E435B5">
              <w:rPr>
                <w:b/>
                <w:color w:val="FFFFFF" w:themeColor="background1"/>
                <w:sz w:val="18"/>
              </w:rPr>
              <w:t>REPLACED BY THE END OF 2022</w:t>
            </w:r>
          </w:p>
          <w:p w:rsidR="009C434A" w:rsidRDefault="009C434A" w:rsidP="002D1875">
            <w:pPr>
              <w:jc w:val="center"/>
              <w:rPr>
                <w:b/>
                <w:color w:val="FFFFFF" w:themeColor="background1"/>
                <w:sz w:val="18"/>
              </w:rPr>
            </w:pPr>
            <w:r w:rsidRPr="00E435B5">
              <w:rPr>
                <w:b/>
                <w:color w:val="FFFFFF" w:themeColor="background1"/>
                <w:sz w:val="18"/>
              </w:rPr>
              <w:t xml:space="preserve">(BCM equivalent) </w:t>
            </w:r>
          </w:p>
          <w:p w:rsidR="00E73959" w:rsidRPr="00E435B5" w:rsidRDefault="00E73959" w:rsidP="002D1875">
            <w:pPr>
              <w:jc w:val="center"/>
              <w:rPr>
                <w:b/>
                <w:color w:val="FFFFFF" w:themeColor="background1"/>
                <w:sz w:val="18"/>
              </w:rPr>
            </w:pPr>
            <w:r>
              <w:rPr>
                <w:b/>
                <w:color w:val="FFFFFF" w:themeColor="background1"/>
                <w:sz w:val="18"/>
              </w:rPr>
              <w:t>estimate</w:t>
            </w:r>
          </w:p>
          <w:p w:rsidR="009C434A" w:rsidRPr="00E435B5" w:rsidRDefault="009C434A" w:rsidP="002D1875">
            <w:pPr>
              <w:jc w:val="center"/>
              <w:rPr>
                <w:b/>
                <w:color w:val="FFFFFF" w:themeColor="background1"/>
                <w:sz w:val="18"/>
              </w:rPr>
            </w:pPr>
          </w:p>
        </w:tc>
        <w:tc>
          <w:tcPr>
            <w:tcW w:w="1292" w:type="dxa"/>
            <w:tcBorders>
              <w:bottom w:val="single" w:sz="4" w:space="0" w:color="auto"/>
            </w:tcBorders>
            <w:shd w:val="clear" w:color="auto" w:fill="0070C0"/>
          </w:tcPr>
          <w:p w:rsidR="009C434A" w:rsidRDefault="009C434A" w:rsidP="002D1875">
            <w:pPr>
              <w:jc w:val="center"/>
              <w:rPr>
                <w:b/>
                <w:color w:val="FFFFFF" w:themeColor="background1"/>
                <w:sz w:val="18"/>
              </w:rPr>
            </w:pPr>
            <w:r>
              <w:rPr>
                <w:b/>
                <w:color w:val="FFFFFF" w:themeColor="background1"/>
                <w:sz w:val="18"/>
              </w:rPr>
              <w:t>ADDITIONAL TO FF55 BY 2030</w:t>
            </w:r>
            <w:r w:rsidRPr="00E435B5">
              <w:rPr>
                <w:b/>
                <w:color w:val="FFFFFF" w:themeColor="background1"/>
                <w:sz w:val="18"/>
              </w:rPr>
              <w:t xml:space="preserve"> (BCM equivalent) </w:t>
            </w:r>
          </w:p>
          <w:p w:rsidR="00E73959" w:rsidRPr="00E435B5" w:rsidRDefault="00E73959" w:rsidP="002D1875">
            <w:pPr>
              <w:jc w:val="center"/>
              <w:rPr>
                <w:b/>
                <w:color w:val="FFFFFF" w:themeColor="background1"/>
                <w:sz w:val="18"/>
              </w:rPr>
            </w:pPr>
            <w:r>
              <w:rPr>
                <w:b/>
                <w:color w:val="FFFFFF" w:themeColor="background1"/>
                <w:sz w:val="18"/>
              </w:rPr>
              <w:t>estimate</w:t>
            </w:r>
          </w:p>
          <w:p w:rsidR="009C434A" w:rsidRPr="00E435B5" w:rsidRDefault="009C434A" w:rsidP="002D1875">
            <w:pPr>
              <w:jc w:val="center"/>
              <w:rPr>
                <w:b/>
                <w:color w:val="FFFFFF" w:themeColor="background1"/>
                <w:sz w:val="18"/>
              </w:rPr>
            </w:pPr>
          </w:p>
        </w:tc>
      </w:tr>
      <w:tr w:rsidR="009C434A" w:rsidRPr="00E435B5" w:rsidTr="002D1875">
        <w:trPr>
          <w:jc w:val="center"/>
        </w:trPr>
        <w:tc>
          <w:tcPr>
            <w:tcW w:w="1941" w:type="dxa"/>
            <w:vMerge w:val="restart"/>
            <w:shd w:val="clear" w:color="auto" w:fill="BDD6EE" w:themeFill="accent1" w:themeFillTint="66"/>
          </w:tcPr>
          <w:p w:rsidR="009C434A" w:rsidRPr="00E435B5" w:rsidRDefault="009C434A" w:rsidP="002D1875">
            <w:pPr>
              <w:jc w:val="center"/>
              <w:rPr>
                <w:b/>
                <w:color w:val="FF0000"/>
                <w:sz w:val="18"/>
              </w:rPr>
            </w:pPr>
          </w:p>
          <w:p w:rsidR="009C434A" w:rsidRPr="00E435B5" w:rsidRDefault="009C434A" w:rsidP="002D1875">
            <w:pPr>
              <w:jc w:val="center"/>
              <w:rPr>
                <w:b/>
                <w:sz w:val="18"/>
                <w:u w:val="single"/>
              </w:rPr>
            </w:pPr>
            <w:r w:rsidRPr="00E435B5">
              <w:rPr>
                <w:b/>
                <w:color w:val="FF0000"/>
                <w:sz w:val="18"/>
                <w:u w:val="single"/>
              </w:rPr>
              <w:t>GAS DIVERSIFICATION</w:t>
            </w:r>
          </w:p>
        </w:tc>
        <w:tc>
          <w:tcPr>
            <w:tcW w:w="1480" w:type="dxa"/>
            <w:vMerge w:val="restart"/>
            <w:shd w:val="clear" w:color="auto" w:fill="BDD6EE" w:themeFill="accent1" w:themeFillTint="66"/>
          </w:tcPr>
          <w:p w:rsidR="009C434A" w:rsidRPr="00E435B5" w:rsidRDefault="009C434A" w:rsidP="002D1875">
            <w:pPr>
              <w:rPr>
                <w:sz w:val="18"/>
              </w:rPr>
            </w:pPr>
          </w:p>
          <w:p w:rsidR="009C434A" w:rsidRPr="00E435B5" w:rsidRDefault="009C434A" w:rsidP="002D1875">
            <w:pPr>
              <w:rPr>
                <w:sz w:val="18"/>
              </w:rPr>
            </w:pPr>
            <w:r w:rsidRPr="00E435B5">
              <w:rPr>
                <w:sz w:val="18"/>
              </w:rPr>
              <w:t xml:space="preserve">NON-RU NATURAL GAS </w:t>
            </w:r>
          </w:p>
        </w:tc>
        <w:tc>
          <w:tcPr>
            <w:tcW w:w="1683" w:type="dxa"/>
            <w:shd w:val="clear" w:color="auto" w:fill="BDD6EE" w:themeFill="accent1" w:themeFillTint="66"/>
          </w:tcPr>
          <w:p w:rsidR="009C434A" w:rsidRPr="00E435B5" w:rsidRDefault="00334191" w:rsidP="002D1875">
            <w:pPr>
              <w:rPr>
                <w:color w:val="FF0000"/>
                <w:sz w:val="18"/>
              </w:rPr>
            </w:pPr>
            <w:r>
              <w:rPr>
                <w:color w:val="FF0000"/>
                <w:sz w:val="18"/>
              </w:rPr>
              <w:t>-</w:t>
            </w:r>
          </w:p>
        </w:tc>
        <w:tc>
          <w:tcPr>
            <w:tcW w:w="1683" w:type="dxa"/>
            <w:shd w:val="clear" w:color="auto" w:fill="BDD6EE" w:themeFill="accent1" w:themeFillTint="66"/>
          </w:tcPr>
          <w:p w:rsidR="009C434A" w:rsidRPr="00E435B5" w:rsidRDefault="009C434A" w:rsidP="002D1875">
            <w:pPr>
              <w:rPr>
                <w:sz w:val="18"/>
              </w:rPr>
            </w:pPr>
            <w:r w:rsidRPr="00E435B5">
              <w:rPr>
                <w:sz w:val="18"/>
              </w:rPr>
              <w:t>LNG diversification</w:t>
            </w:r>
          </w:p>
        </w:tc>
        <w:tc>
          <w:tcPr>
            <w:tcW w:w="1292" w:type="dxa"/>
            <w:shd w:val="clear" w:color="auto" w:fill="BDD6EE" w:themeFill="accent1" w:themeFillTint="66"/>
          </w:tcPr>
          <w:p w:rsidR="009C434A" w:rsidRPr="00E435B5" w:rsidRDefault="009C434A" w:rsidP="002D1875">
            <w:pPr>
              <w:rPr>
                <w:sz w:val="18"/>
              </w:rPr>
            </w:pPr>
            <w:r w:rsidRPr="00E435B5">
              <w:rPr>
                <w:sz w:val="18"/>
              </w:rPr>
              <w:t>50</w:t>
            </w:r>
            <w:r w:rsidR="00E73959">
              <w:rPr>
                <w:sz w:val="18"/>
              </w:rPr>
              <w:t>*</w:t>
            </w:r>
          </w:p>
        </w:tc>
        <w:tc>
          <w:tcPr>
            <w:tcW w:w="1292" w:type="dxa"/>
            <w:shd w:val="clear" w:color="auto" w:fill="BDD6EE" w:themeFill="accent1" w:themeFillTint="66"/>
          </w:tcPr>
          <w:p w:rsidR="009C434A" w:rsidRPr="00E435B5" w:rsidRDefault="009C434A" w:rsidP="002D1875">
            <w:pPr>
              <w:rPr>
                <w:sz w:val="18"/>
              </w:rPr>
            </w:pPr>
            <w:r w:rsidRPr="00E435B5">
              <w:rPr>
                <w:sz w:val="18"/>
              </w:rPr>
              <w:t>50</w:t>
            </w:r>
          </w:p>
        </w:tc>
      </w:tr>
      <w:tr w:rsidR="009C434A" w:rsidRPr="00E435B5" w:rsidTr="002D1875">
        <w:trPr>
          <w:jc w:val="center"/>
        </w:trPr>
        <w:tc>
          <w:tcPr>
            <w:tcW w:w="1941" w:type="dxa"/>
            <w:vMerge/>
            <w:shd w:val="clear" w:color="auto" w:fill="BDD6EE" w:themeFill="accent1" w:themeFillTint="66"/>
          </w:tcPr>
          <w:p w:rsidR="009C434A" w:rsidRPr="00E435B5" w:rsidRDefault="009C434A" w:rsidP="002D1875">
            <w:pPr>
              <w:rPr>
                <w:sz w:val="18"/>
              </w:rPr>
            </w:pPr>
          </w:p>
        </w:tc>
        <w:tc>
          <w:tcPr>
            <w:tcW w:w="1480" w:type="dxa"/>
            <w:vMerge/>
            <w:shd w:val="clear" w:color="auto" w:fill="BDD6EE" w:themeFill="accent1" w:themeFillTint="66"/>
          </w:tcPr>
          <w:p w:rsidR="009C434A" w:rsidRPr="00E435B5" w:rsidRDefault="009C434A" w:rsidP="002D1875">
            <w:pPr>
              <w:rPr>
                <w:sz w:val="18"/>
              </w:rPr>
            </w:pPr>
          </w:p>
        </w:tc>
        <w:tc>
          <w:tcPr>
            <w:tcW w:w="1683" w:type="dxa"/>
            <w:shd w:val="clear" w:color="auto" w:fill="BDD6EE" w:themeFill="accent1" w:themeFillTint="66"/>
          </w:tcPr>
          <w:p w:rsidR="009C434A" w:rsidRPr="00E435B5" w:rsidRDefault="00334191" w:rsidP="002D1875">
            <w:pPr>
              <w:rPr>
                <w:sz w:val="18"/>
              </w:rPr>
            </w:pPr>
            <w:r>
              <w:rPr>
                <w:sz w:val="18"/>
              </w:rPr>
              <w:t>-</w:t>
            </w:r>
          </w:p>
        </w:tc>
        <w:tc>
          <w:tcPr>
            <w:tcW w:w="1683" w:type="dxa"/>
            <w:shd w:val="clear" w:color="auto" w:fill="BDD6EE" w:themeFill="accent1" w:themeFillTint="66"/>
          </w:tcPr>
          <w:p w:rsidR="009C434A" w:rsidRPr="00E435B5" w:rsidRDefault="009C434A" w:rsidP="002D1875">
            <w:pPr>
              <w:rPr>
                <w:sz w:val="18"/>
              </w:rPr>
            </w:pPr>
            <w:r w:rsidRPr="00E435B5">
              <w:rPr>
                <w:sz w:val="18"/>
              </w:rPr>
              <w:t>Pipeline import diversification</w:t>
            </w:r>
          </w:p>
        </w:tc>
        <w:tc>
          <w:tcPr>
            <w:tcW w:w="1292" w:type="dxa"/>
            <w:shd w:val="clear" w:color="auto" w:fill="BDD6EE" w:themeFill="accent1" w:themeFillTint="66"/>
          </w:tcPr>
          <w:p w:rsidR="009C434A" w:rsidRPr="00E435B5" w:rsidRDefault="009C434A" w:rsidP="002D1875">
            <w:pPr>
              <w:rPr>
                <w:sz w:val="18"/>
              </w:rPr>
            </w:pPr>
            <w:r w:rsidRPr="00E435B5">
              <w:rPr>
                <w:sz w:val="18"/>
              </w:rPr>
              <w:t>10</w:t>
            </w:r>
          </w:p>
        </w:tc>
        <w:tc>
          <w:tcPr>
            <w:tcW w:w="1292" w:type="dxa"/>
            <w:shd w:val="clear" w:color="auto" w:fill="BDD6EE" w:themeFill="accent1" w:themeFillTint="66"/>
          </w:tcPr>
          <w:p w:rsidR="009C434A" w:rsidRPr="00E435B5" w:rsidRDefault="009C434A" w:rsidP="002D1875">
            <w:pPr>
              <w:rPr>
                <w:sz w:val="18"/>
              </w:rPr>
            </w:pPr>
            <w:r w:rsidRPr="00E435B5">
              <w:rPr>
                <w:sz w:val="18"/>
              </w:rPr>
              <w:t>10</w:t>
            </w:r>
          </w:p>
        </w:tc>
      </w:tr>
      <w:tr w:rsidR="009C434A" w:rsidRPr="00E435B5" w:rsidTr="002D1875">
        <w:trPr>
          <w:jc w:val="center"/>
        </w:trPr>
        <w:tc>
          <w:tcPr>
            <w:tcW w:w="1941" w:type="dxa"/>
            <w:vMerge/>
            <w:shd w:val="clear" w:color="auto" w:fill="BDD6EE" w:themeFill="accent1" w:themeFillTint="66"/>
          </w:tcPr>
          <w:p w:rsidR="009C434A" w:rsidRPr="00E435B5" w:rsidRDefault="009C434A" w:rsidP="002D1875">
            <w:pPr>
              <w:rPr>
                <w:sz w:val="18"/>
              </w:rPr>
            </w:pPr>
          </w:p>
        </w:tc>
        <w:tc>
          <w:tcPr>
            <w:tcW w:w="1480" w:type="dxa"/>
            <w:vMerge w:val="restart"/>
            <w:shd w:val="clear" w:color="auto" w:fill="BDD6EE" w:themeFill="accent1" w:themeFillTint="66"/>
          </w:tcPr>
          <w:p w:rsidR="009C434A" w:rsidRPr="00E435B5" w:rsidRDefault="009C434A" w:rsidP="002D1875">
            <w:pPr>
              <w:rPr>
                <w:sz w:val="18"/>
              </w:rPr>
            </w:pPr>
          </w:p>
          <w:p w:rsidR="009C434A" w:rsidRPr="00E435B5" w:rsidRDefault="009C434A" w:rsidP="002D1875">
            <w:pPr>
              <w:rPr>
                <w:sz w:val="18"/>
              </w:rPr>
            </w:pPr>
            <w:r w:rsidRPr="00E435B5">
              <w:rPr>
                <w:sz w:val="18"/>
              </w:rPr>
              <w:t>MORE RENEWABLE GAS</w:t>
            </w:r>
          </w:p>
        </w:tc>
        <w:tc>
          <w:tcPr>
            <w:tcW w:w="1683" w:type="dxa"/>
            <w:shd w:val="clear" w:color="auto" w:fill="BDD6EE" w:themeFill="accent1" w:themeFillTint="66"/>
          </w:tcPr>
          <w:p w:rsidR="009C434A" w:rsidRPr="00E435B5" w:rsidRDefault="009C434A" w:rsidP="002D1875">
            <w:pPr>
              <w:rPr>
                <w:sz w:val="18"/>
              </w:rPr>
            </w:pPr>
            <w:r w:rsidRPr="00E435B5">
              <w:rPr>
                <w:sz w:val="18"/>
              </w:rPr>
              <w:t xml:space="preserve">17 bcm of biomethane production, saving </w:t>
            </w:r>
            <w:r w:rsidRPr="00E435B5">
              <w:rPr>
                <w:b/>
                <w:sz w:val="18"/>
              </w:rPr>
              <w:t>17</w:t>
            </w:r>
            <w:r>
              <w:rPr>
                <w:b/>
                <w:sz w:val="18"/>
              </w:rPr>
              <w:t xml:space="preserve"> </w:t>
            </w:r>
            <w:r w:rsidRPr="00E435B5">
              <w:rPr>
                <w:b/>
                <w:sz w:val="18"/>
              </w:rPr>
              <w:t xml:space="preserve">bcm </w:t>
            </w:r>
          </w:p>
        </w:tc>
        <w:tc>
          <w:tcPr>
            <w:tcW w:w="1683" w:type="dxa"/>
            <w:shd w:val="clear" w:color="auto" w:fill="BDD6EE" w:themeFill="accent1" w:themeFillTint="66"/>
          </w:tcPr>
          <w:p w:rsidR="009C434A" w:rsidRPr="00E435B5" w:rsidRDefault="009C434A" w:rsidP="002D1875">
            <w:pPr>
              <w:rPr>
                <w:sz w:val="18"/>
              </w:rPr>
            </w:pPr>
            <w:r>
              <w:rPr>
                <w:sz w:val="18"/>
              </w:rPr>
              <w:t>Boost b</w:t>
            </w:r>
            <w:r w:rsidRPr="00E435B5">
              <w:rPr>
                <w:sz w:val="18"/>
              </w:rPr>
              <w:t>iomethane</w:t>
            </w:r>
            <w:r>
              <w:rPr>
                <w:sz w:val="18"/>
              </w:rPr>
              <w:t xml:space="preserve"> production</w:t>
            </w:r>
            <w:r w:rsidRPr="00E435B5">
              <w:rPr>
                <w:sz w:val="18"/>
              </w:rPr>
              <w:t xml:space="preserve"> </w:t>
            </w:r>
            <w:r>
              <w:rPr>
                <w:sz w:val="18"/>
              </w:rPr>
              <w:t>to 35bcm by 2030</w:t>
            </w:r>
          </w:p>
        </w:tc>
        <w:tc>
          <w:tcPr>
            <w:tcW w:w="1292" w:type="dxa"/>
            <w:shd w:val="clear" w:color="auto" w:fill="BDD6EE" w:themeFill="accent1" w:themeFillTint="66"/>
          </w:tcPr>
          <w:p w:rsidR="009C434A" w:rsidRPr="00E435B5" w:rsidRDefault="009C434A" w:rsidP="002D1875">
            <w:pPr>
              <w:rPr>
                <w:sz w:val="18"/>
              </w:rPr>
            </w:pPr>
            <w:r w:rsidRPr="00E435B5">
              <w:rPr>
                <w:sz w:val="18"/>
              </w:rPr>
              <w:t>3.5</w:t>
            </w:r>
          </w:p>
        </w:tc>
        <w:tc>
          <w:tcPr>
            <w:tcW w:w="1292" w:type="dxa"/>
            <w:shd w:val="clear" w:color="auto" w:fill="BDD6EE" w:themeFill="accent1" w:themeFillTint="66"/>
          </w:tcPr>
          <w:p w:rsidR="009C434A" w:rsidRPr="00E435B5" w:rsidRDefault="009C434A" w:rsidP="002D1875">
            <w:pPr>
              <w:rPr>
                <w:sz w:val="18"/>
              </w:rPr>
            </w:pPr>
            <w:r>
              <w:rPr>
                <w:sz w:val="18"/>
              </w:rPr>
              <w:t>18</w:t>
            </w:r>
          </w:p>
        </w:tc>
      </w:tr>
      <w:tr w:rsidR="009C434A" w:rsidRPr="00E435B5" w:rsidTr="002D1875">
        <w:trPr>
          <w:jc w:val="center"/>
        </w:trPr>
        <w:tc>
          <w:tcPr>
            <w:tcW w:w="1941" w:type="dxa"/>
            <w:vMerge/>
            <w:shd w:val="clear" w:color="auto" w:fill="BDD6EE" w:themeFill="accent1" w:themeFillTint="66"/>
          </w:tcPr>
          <w:p w:rsidR="009C434A" w:rsidRPr="00E435B5" w:rsidRDefault="009C434A" w:rsidP="002D1875">
            <w:pPr>
              <w:rPr>
                <w:sz w:val="18"/>
              </w:rPr>
            </w:pPr>
          </w:p>
        </w:tc>
        <w:tc>
          <w:tcPr>
            <w:tcW w:w="1480" w:type="dxa"/>
            <w:vMerge/>
            <w:shd w:val="clear" w:color="auto" w:fill="BDD6EE" w:themeFill="accent1" w:themeFillTint="66"/>
          </w:tcPr>
          <w:p w:rsidR="009C434A" w:rsidRPr="00E435B5" w:rsidRDefault="009C434A" w:rsidP="002D1875">
            <w:pPr>
              <w:rPr>
                <w:sz w:val="18"/>
              </w:rPr>
            </w:pPr>
          </w:p>
        </w:tc>
        <w:tc>
          <w:tcPr>
            <w:tcW w:w="1683" w:type="dxa"/>
            <w:shd w:val="clear" w:color="auto" w:fill="BDD6EE" w:themeFill="accent1" w:themeFillTint="66"/>
          </w:tcPr>
          <w:p w:rsidR="009C434A" w:rsidRPr="00E435B5" w:rsidRDefault="009C434A" w:rsidP="00F017BE">
            <w:pPr>
              <w:rPr>
                <w:sz w:val="18"/>
              </w:rPr>
            </w:pPr>
            <w:r w:rsidRPr="00E435B5">
              <w:rPr>
                <w:sz w:val="18"/>
              </w:rPr>
              <w:t xml:space="preserve">5.6 million tonnes of </w:t>
            </w:r>
            <w:r w:rsidR="00F017BE">
              <w:rPr>
                <w:sz w:val="18"/>
              </w:rPr>
              <w:t>renewable</w:t>
            </w:r>
            <w:r w:rsidR="00F017BE" w:rsidRPr="00E435B5">
              <w:rPr>
                <w:sz w:val="18"/>
              </w:rPr>
              <w:t xml:space="preserve"> </w:t>
            </w:r>
            <w:r w:rsidRPr="00E435B5">
              <w:rPr>
                <w:sz w:val="18"/>
              </w:rPr>
              <w:t>hydrogen,</w:t>
            </w:r>
            <w:r w:rsidRPr="00E435B5">
              <w:rPr>
                <w:b/>
                <w:sz w:val="18"/>
              </w:rPr>
              <w:t xml:space="preserve"> </w:t>
            </w:r>
            <w:r w:rsidRPr="00E435B5">
              <w:rPr>
                <w:sz w:val="18"/>
              </w:rPr>
              <w:t xml:space="preserve">saving </w:t>
            </w:r>
            <w:r w:rsidRPr="00B2356D">
              <w:rPr>
                <w:b/>
                <w:sz w:val="18"/>
              </w:rPr>
              <w:t>9</w:t>
            </w:r>
            <w:r>
              <w:rPr>
                <w:sz w:val="18"/>
              </w:rPr>
              <w:t>-</w:t>
            </w:r>
            <w:r w:rsidRPr="00E435B5">
              <w:rPr>
                <w:b/>
                <w:sz w:val="18"/>
              </w:rPr>
              <w:t>18.5 bcm</w:t>
            </w:r>
            <w:r>
              <w:rPr>
                <w:b/>
                <w:sz w:val="18"/>
              </w:rPr>
              <w:t xml:space="preserve"> </w:t>
            </w:r>
            <w:r w:rsidRPr="00E435B5">
              <w:rPr>
                <w:b/>
                <w:sz w:val="18"/>
              </w:rPr>
              <w:t xml:space="preserve"> </w:t>
            </w:r>
          </w:p>
        </w:tc>
        <w:tc>
          <w:tcPr>
            <w:tcW w:w="1683" w:type="dxa"/>
            <w:shd w:val="clear" w:color="auto" w:fill="BDD6EE" w:themeFill="accent1" w:themeFillTint="66"/>
          </w:tcPr>
          <w:p w:rsidR="009C434A" w:rsidRPr="00E435B5" w:rsidRDefault="009C434A" w:rsidP="002D1875">
            <w:pPr>
              <w:rPr>
                <w:sz w:val="18"/>
              </w:rPr>
            </w:pPr>
            <w:r>
              <w:rPr>
                <w:sz w:val="18"/>
              </w:rPr>
              <w:t>Boost h</w:t>
            </w:r>
            <w:r w:rsidRPr="00E435B5">
              <w:rPr>
                <w:sz w:val="18"/>
              </w:rPr>
              <w:t>ydrogen</w:t>
            </w:r>
            <w:r>
              <w:rPr>
                <w:sz w:val="18"/>
              </w:rPr>
              <w:t xml:space="preserve"> production and imports to 20mt by 2030</w:t>
            </w:r>
          </w:p>
        </w:tc>
        <w:tc>
          <w:tcPr>
            <w:tcW w:w="1292" w:type="dxa"/>
            <w:shd w:val="clear" w:color="auto" w:fill="BDD6EE" w:themeFill="accent1" w:themeFillTint="66"/>
          </w:tcPr>
          <w:p w:rsidR="009C434A" w:rsidRPr="00E435B5" w:rsidRDefault="009C434A" w:rsidP="002D1875">
            <w:pPr>
              <w:rPr>
                <w:sz w:val="18"/>
              </w:rPr>
            </w:pPr>
            <w:r w:rsidRPr="00E435B5">
              <w:rPr>
                <w:sz w:val="18"/>
              </w:rPr>
              <w:t>-</w:t>
            </w:r>
          </w:p>
        </w:tc>
        <w:tc>
          <w:tcPr>
            <w:tcW w:w="1292" w:type="dxa"/>
            <w:shd w:val="clear" w:color="auto" w:fill="BDD6EE" w:themeFill="accent1" w:themeFillTint="66"/>
          </w:tcPr>
          <w:p w:rsidR="009C434A" w:rsidRPr="00E435B5" w:rsidRDefault="009C434A" w:rsidP="002D1875">
            <w:pPr>
              <w:rPr>
                <w:sz w:val="18"/>
              </w:rPr>
            </w:pPr>
            <w:r>
              <w:rPr>
                <w:sz w:val="18"/>
              </w:rPr>
              <w:t>25-</w:t>
            </w:r>
            <w:r w:rsidRPr="00E435B5">
              <w:rPr>
                <w:sz w:val="18"/>
              </w:rPr>
              <w:t>50</w:t>
            </w:r>
          </w:p>
        </w:tc>
      </w:tr>
      <w:tr w:rsidR="009C434A" w:rsidRPr="00E435B5" w:rsidTr="002D1875">
        <w:trPr>
          <w:jc w:val="center"/>
        </w:trPr>
        <w:tc>
          <w:tcPr>
            <w:tcW w:w="1941" w:type="dxa"/>
            <w:vMerge w:val="restart"/>
            <w:shd w:val="clear" w:color="auto" w:fill="E2EFD9" w:themeFill="accent6" w:themeFillTint="33"/>
          </w:tcPr>
          <w:p w:rsidR="009C434A" w:rsidRPr="00E435B5" w:rsidRDefault="009C434A" w:rsidP="002D1875">
            <w:pPr>
              <w:rPr>
                <w:sz w:val="18"/>
              </w:rPr>
            </w:pPr>
          </w:p>
          <w:p w:rsidR="009C434A" w:rsidRPr="00E435B5" w:rsidRDefault="009C434A" w:rsidP="002D1875">
            <w:pPr>
              <w:rPr>
                <w:sz w:val="18"/>
              </w:rPr>
            </w:pPr>
          </w:p>
          <w:p w:rsidR="009C434A" w:rsidRPr="00E435B5" w:rsidRDefault="009C434A" w:rsidP="002D1875">
            <w:pPr>
              <w:rPr>
                <w:sz w:val="18"/>
              </w:rPr>
            </w:pPr>
          </w:p>
          <w:p w:rsidR="009C434A" w:rsidRPr="00E435B5" w:rsidRDefault="009C434A" w:rsidP="002D1875">
            <w:pPr>
              <w:rPr>
                <w:sz w:val="18"/>
              </w:rPr>
            </w:pPr>
          </w:p>
          <w:p w:rsidR="009C434A" w:rsidRPr="00E435B5" w:rsidRDefault="009C434A" w:rsidP="002D1875">
            <w:pPr>
              <w:rPr>
                <w:sz w:val="18"/>
              </w:rPr>
            </w:pPr>
          </w:p>
          <w:p w:rsidR="009C434A" w:rsidRPr="00E435B5" w:rsidRDefault="009C434A" w:rsidP="002D1875">
            <w:pPr>
              <w:rPr>
                <w:sz w:val="18"/>
              </w:rPr>
            </w:pPr>
          </w:p>
          <w:p w:rsidR="009C434A" w:rsidRPr="00E435B5" w:rsidRDefault="009C434A" w:rsidP="002D1875">
            <w:pPr>
              <w:jc w:val="center"/>
              <w:rPr>
                <w:b/>
                <w:color w:val="FF0000"/>
                <w:sz w:val="18"/>
              </w:rPr>
            </w:pPr>
          </w:p>
          <w:p w:rsidR="009C434A" w:rsidRPr="00E435B5" w:rsidRDefault="009C434A" w:rsidP="002D1875">
            <w:pPr>
              <w:ind w:left="-567" w:firstLine="567"/>
              <w:jc w:val="center"/>
              <w:rPr>
                <w:b/>
                <w:sz w:val="18"/>
                <w:u w:val="single"/>
              </w:rPr>
            </w:pPr>
            <w:r w:rsidRPr="00E435B5">
              <w:rPr>
                <w:b/>
                <w:color w:val="FF0000"/>
                <w:sz w:val="18"/>
                <w:u w:val="single"/>
              </w:rPr>
              <w:t>ELECTRIFY EUROPE</w:t>
            </w:r>
          </w:p>
        </w:tc>
        <w:tc>
          <w:tcPr>
            <w:tcW w:w="1480" w:type="dxa"/>
            <w:vMerge w:val="restart"/>
            <w:shd w:val="clear" w:color="auto" w:fill="E2EFD9" w:themeFill="accent6" w:themeFillTint="33"/>
          </w:tcPr>
          <w:p w:rsidR="009C434A" w:rsidRPr="00E435B5" w:rsidRDefault="009C434A" w:rsidP="002D1875">
            <w:pPr>
              <w:rPr>
                <w:sz w:val="18"/>
              </w:rPr>
            </w:pPr>
            <w:r w:rsidRPr="00E435B5">
              <w:rPr>
                <w:sz w:val="18"/>
              </w:rPr>
              <w:t>HOMES</w:t>
            </w:r>
          </w:p>
        </w:tc>
        <w:tc>
          <w:tcPr>
            <w:tcW w:w="1683" w:type="dxa"/>
            <w:shd w:val="clear" w:color="auto" w:fill="E2EFD9" w:themeFill="accent6" w:themeFillTint="33"/>
          </w:tcPr>
          <w:p w:rsidR="009C434A" w:rsidRPr="00E435B5" w:rsidRDefault="009C434A" w:rsidP="00CF352E">
            <w:pPr>
              <w:rPr>
                <w:b/>
                <w:sz w:val="18"/>
              </w:rPr>
            </w:pPr>
            <w:r w:rsidRPr="009534E5">
              <w:rPr>
                <w:sz w:val="18"/>
              </w:rPr>
              <w:t>Energy efficiency measures, saving</w:t>
            </w:r>
            <w:r>
              <w:rPr>
                <w:b/>
                <w:sz w:val="18"/>
              </w:rPr>
              <w:t xml:space="preserve"> </w:t>
            </w:r>
            <w:del w:id="27" w:author="Author">
              <w:r w:rsidDel="00CF352E">
                <w:rPr>
                  <w:b/>
                  <w:sz w:val="18"/>
                </w:rPr>
                <w:delText>58</w:delText>
              </w:r>
              <w:r w:rsidRPr="00E435B5" w:rsidDel="00CF352E">
                <w:rPr>
                  <w:b/>
                  <w:sz w:val="18"/>
                </w:rPr>
                <w:delText xml:space="preserve"> </w:delText>
              </w:r>
            </w:del>
            <w:ins w:id="28" w:author="Author">
              <w:r w:rsidR="00CF352E">
                <w:rPr>
                  <w:b/>
                  <w:sz w:val="18"/>
                </w:rPr>
                <w:t>38</w:t>
              </w:r>
              <w:r w:rsidR="00CF352E" w:rsidRPr="00E435B5">
                <w:rPr>
                  <w:b/>
                  <w:sz w:val="18"/>
                </w:rPr>
                <w:t xml:space="preserve"> </w:t>
              </w:r>
            </w:ins>
            <w:r>
              <w:rPr>
                <w:b/>
                <w:sz w:val="18"/>
              </w:rPr>
              <w:t>bcm</w:t>
            </w:r>
          </w:p>
        </w:tc>
        <w:tc>
          <w:tcPr>
            <w:tcW w:w="1683" w:type="dxa"/>
            <w:shd w:val="clear" w:color="auto" w:fill="E2EFD9" w:themeFill="accent6" w:themeFillTint="33"/>
          </w:tcPr>
          <w:p w:rsidR="009C434A" w:rsidRPr="00E435B5" w:rsidRDefault="009C434A" w:rsidP="002D1875">
            <w:pPr>
              <w:rPr>
                <w:sz w:val="18"/>
              </w:rPr>
            </w:pPr>
            <w:r>
              <w:rPr>
                <w:sz w:val="18"/>
              </w:rPr>
              <w:t>EU-wide energy saving</w:t>
            </w:r>
            <w:r w:rsidR="001141BF">
              <w:rPr>
                <w:sz w:val="18"/>
              </w:rPr>
              <w:t>, e.g.</w:t>
            </w:r>
            <w:r>
              <w:rPr>
                <w:sz w:val="18"/>
              </w:rPr>
              <w:t xml:space="preserve"> by </w:t>
            </w:r>
            <w:r w:rsidRPr="009534E5">
              <w:rPr>
                <w:sz w:val="18"/>
              </w:rPr>
              <w:t>turning down the thermostat for buildings’ heating by 1°C</w:t>
            </w:r>
            <w:r>
              <w:rPr>
                <w:sz w:val="18"/>
              </w:rPr>
              <w:t>, saving 10bcm</w:t>
            </w:r>
          </w:p>
        </w:tc>
        <w:tc>
          <w:tcPr>
            <w:tcW w:w="1292" w:type="dxa"/>
            <w:shd w:val="clear" w:color="auto" w:fill="E2EFD9" w:themeFill="accent6" w:themeFillTint="33"/>
          </w:tcPr>
          <w:p w:rsidR="009C434A" w:rsidRPr="00E435B5" w:rsidRDefault="009C434A" w:rsidP="002D1875">
            <w:pPr>
              <w:rPr>
                <w:sz w:val="18"/>
              </w:rPr>
            </w:pPr>
            <w:r>
              <w:rPr>
                <w:sz w:val="18"/>
              </w:rPr>
              <w:t>14</w:t>
            </w:r>
          </w:p>
        </w:tc>
        <w:tc>
          <w:tcPr>
            <w:tcW w:w="1292" w:type="dxa"/>
            <w:shd w:val="clear" w:color="auto" w:fill="E2EFD9" w:themeFill="accent6" w:themeFillTint="33"/>
          </w:tcPr>
          <w:p w:rsidR="009C434A" w:rsidRPr="00E435B5" w:rsidRDefault="009C434A" w:rsidP="002D1875">
            <w:pPr>
              <w:rPr>
                <w:sz w:val="18"/>
              </w:rPr>
            </w:pPr>
            <w:r w:rsidRPr="00E435B5">
              <w:rPr>
                <w:sz w:val="18"/>
              </w:rPr>
              <w:t>10</w:t>
            </w:r>
          </w:p>
        </w:tc>
      </w:tr>
      <w:tr w:rsidR="009C434A" w:rsidRPr="00E435B5" w:rsidTr="002D1875">
        <w:trPr>
          <w:jc w:val="center"/>
        </w:trPr>
        <w:tc>
          <w:tcPr>
            <w:tcW w:w="1941" w:type="dxa"/>
            <w:vMerge/>
            <w:shd w:val="clear" w:color="auto" w:fill="E2EFD9" w:themeFill="accent6" w:themeFillTint="33"/>
          </w:tcPr>
          <w:p w:rsidR="009C434A" w:rsidRPr="00E435B5" w:rsidRDefault="009C434A" w:rsidP="002D1875">
            <w:pPr>
              <w:rPr>
                <w:sz w:val="18"/>
              </w:rPr>
            </w:pPr>
          </w:p>
        </w:tc>
        <w:tc>
          <w:tcPr>
            <w:tcW w:w="1480" w:type="dxa"/>
            <w:vMerge/>
            <w:shd w:val="clear" w:color="auto" w:fill="E2EFD9" w:themeFill="accent6" w:themeFillTint="33"/>
          </w:tcPr>
          <w:p w:rsidR="009C434A" w:rsidRPr="00E435B5" w:rsidRDefault="009C434A" w:rsidP="002D1875">
            <w:pPr>
              <w:rPr>
                <w:sz w:val="18"/>
              </w:rPr>
            </w:pPr>
          </w:p>
        </w:tc>
        <w:tc>
          <w:tcPr>
            <w:tcW w:w="1683" w:type="dxa"/>
            <w:shd w:val="clear" w:color="auto" w:fill="E2EFD9" w:themeFill="accent6" w:themeFillTint="33"/>
          </w:tcPr>
          <w:p w:rsidR="009C434A" w:rsidRPr="009534E5" w:rsidRDefault="009C434A" w:rsidP="002D1875">
            <w:pPr>
              <w:rPr>
                <w:i/>
                <w:sz w:val="18"/>
              </w:rPr>
            </w:pPr>
            <w:r w:rsidRPr="009534E5">
              <w:rPr>
                <w:i/>
                <w:sz w:val="18"/>
              </w:rPr>
              <w:t>Counted under overall RES figures below</w:t>
            </w:r>
          </w:p>
        </w:tc>
        <w:tc>
          <w:tcPr>
            <w:tcW w:w="1683" w:type="dxa"/>
            <w:shd w:val="clear" w:color="auto" w:fill="E2EFD9" w:themeFill="accent6" w:themeFillTint="33"/>
          </w:tcPr>
          <w:p w:rsidR="009C434A" w:rsidRPr="00E435B5" w:rsidRDefault="009C434A" w:rsidP="002D1875">
            <w:pPr>
              <w:rPr>
                <w:sz w:val="18"/>
              </w:rPr>
            </w:pPr>
            <w:r w:rsidRPr="00E435B5">
              <w:rPr>
                <w:sz w:val="18"/>
              </w:rPr>
              <w:t>Solar rooftops</w:t>
            </w:r>
            <w:r>
              <w:rPr>
                <w:sz w:val="18"/>
              </w:rPr>
              <w:t xml:space="preserve"> front loading – up to 15 TWh within a year</w:t>
            </w:r>
          </w:p>
        </w:tc>
        <w:tc>
          <w:tcPr>
            <w:tcW w:w="1292" w:type="dxa"/>
            <w:shd w:val="clear" w:color="auto" w:fill="E2EFD9" w:themeFill="accent6" w:themeFillTint="33"/>
          </w:tcPr>
          <w:p w:rsidR="009C434A" w:rsidRPr="00E435B5" w:rsidRDefault="009C434A" w:rsidP="002D1875">
            <w:pPr>
              <w:rPr>
                <w:sz w:val="18"/>
              </w:rPr>
            </w:pPr>
            <w:r w:rsidRPr="00E435B5">
              <w:rPr>
                <w:sz w:val="18"/>
              </w:rPr>
              <w:t>2.5</w:t>
            </w:r>
          </w:p>
        </w:tc>
        <w:tc>
          <w:tcPr>
            <w:tcW w:w="1292" w:type="dxa"/>
            <w:shd w:val="clear" w:color="auto" w:fill="E2EFD9" w:themeFill="accent6" w:themeFillTint="33"/>
          </w:tcPr>
          <w:p w:rsidR="009C434A" w:rsidRPr="00E435B5" w:rsidRDefault="009C434A" w:rsidP="002D1875">
            <w:pPr>
              <w:rPr>
                <w:sz w:val="18"/>
              </w:rPr>
            </w:pPr>
            <w:r>
              <w:rPr>
                <w:sz w:val="18"/>
              </w:rPr>
              <w:t>frontloaded</w:t>
            </w:r>
            <w:r w:rsidRPr="00E435B5">
              <w:rPr>
                <w:sz w:val="18"/>
              </w:rPr>
              <w:t xml:space="preserve"> </w:t>
            </w:r>
          </w:p>
        </w:tc>
      </w:tr>
      <w:tr w:rsidR="009C434A" w:rsidRPr="00E435B5" w:rsidTr="002D1875">
        <w:trPr>
          <w:jc w:val="center"/>
        </w:trPr>
        <w:tc>
          <w:tcPr>
            <w:tcW w:w="1941" w:type="dxa"/>
            <w:vMerge/>
            <w:shd w:val="clear" w:color="auto" w:fill="E2EFD9" w:themeFill="accent6" w:themeFillTint="33"/>
          </w:tcPr>
          <w:p w:rsidR="009C434A" w:rsidRPr="00E435B5" w:rsidRDefault="009C434A" w:rsidP="002D1875">
            <w:pPr>
              <w:rPr>
                <w:sz w:val="18"/>
              </w:rPr>
            </w:pPr>
          </w:p>
        </w:tc>
        <w:tc>
          <w:tcPr>
            <w:tcW w:w="1480" w:type="dxa"/>
            <w:vMerge/>
            <w:shd w:val="clear" w:color="auto" w:fill="E2EFD9" w:themeFill="accent6" w:themeFillTint="33"/>
          </w:tcPr>
          <w:p w:rsidR="009C434A" w:rsidRPr="00E435B5" w:rsidRDefault="009C434A" w:rsidP="002D1875">
            <w:pPr>
              <w:rPr>
                <w:sz w:val="18"/>
              </w:rPr>
            </w:pPr>
          </w:p>
        </w:tc>
        <w:tc>
          <w:tcPr>
            <w:tcW w:w="1683" w:type="dxa"/>
            <w:shd w:val="clear" w:color="auto" w:fill="E2EFD9" w:themeFill="accent6" w:themeFillTint="33"/>
          </w:tcPr>
          <w:p w:rsidR="009C434A" w:rsidRPr="00E435B5" w:rsidRDefault="009C434A" w:rsidP="00CF352E">
            <w:pPr>
              <w:rPr>
                <w:sz w:val="18"/>
              </w:rPr>
            </w:pPr>
            <w:del w:id="29" w:author="Author">
              <w:r w:rsidRPr="00E435B5" w:rsidDel="00CF352E">
                <w:rPr>
                  <w:sz w:val="18"/>
                </w:rPr>
                <w:delText xml:space="preserve">5 </w:delText>
              </w:r>
            </w:del>
            <w:ins w:id="30" w:author="Author">
              <w:r w:rsidR="00CF352E">
                <w:rPr>
                  <w:sz w:val="18"/>
                </w:rPr>
                <w:t>30</w:t>
              </w:r>
              <w:r w:rsidR="00CF352E" w:rsidRPr="00E435B5">
                <w:rPr>
                  <w:sz w:val="18"/>
                </w:rPr>
                <w:t xml:space="preserve"> </w:t>
              </w:r>
            </w:ins>
            <w:r w:rsidRPr="00E435B5">
              <w:rPr>
                <w:sz w:val="18"/>
              </w:rPr>
              <w:t xml:space="preserve">million </w:t>
            </w:r>
            <w:ins w:id="31" w:author="Author">
              <w:r w:rsidR="00CF352E">
                <w:rPr>
                  <w:sz w:val="18"/>
                </w:rPr>
                <w:t xml:space="preserve">newly </w:t>
              </w:r>
              <w:r w:rsidR="00CF352E" w:rsidRPr="00E435B5">
                <w:rPr>
                  <w:sz w:val="18"/>
                </w:rPr>
                <w:t xml:space="preserve">installed </w:t>
              </w:r>
            </w:ins>
            <w:r w:rsidRPr="00E435B5">
              <w:rPr>
                <w:sz w:val="18"/>
              </w:rPr>
              <w:t xml:space="preserve">heat pumps installed </w:t>
            </w:r>
            <w:ins w:id="32" w:author="Author">
              <w:r w:rsidR="00CF352E">
                <w:rPr>
                  <w:sz w:val="18"/>
                </w:rPr>
                <w:t xml:space="preserve"> in 2030</w:t>
              </w:r>
            </w:ins>
            <w:del w:id="33" w:author="Author">
              <w:r w:rsidRPr="00E435B5" w:rsidDel="00CF352E">
                <w:rPr>
                  <w:sz w:val="18"/>
                </w:rPr>
                <w:delText>every year</w:delText>
              </w:r>
            </w:del>
            <w:r w:rsidRPr="00E435B5">
              <w:rPr>
                <w:sz w:val="18"/>
              </w:rPr>
              <w:t xml:space="preserve">, saving </w:t>
            </w:r>
            <w:del w:id="34" w:author="Author">
              <w:r w:rsidDel="00CF352E">
                <w:rPr>
                  <w:b/>
                  <w:sz w:val="18"/>
                </w:rPr>
                <w:delText xml:space="preserve">6 </w:delText>
              </w:r>
            </w:del>
            <w:ins w:id="35" w:author="Author">
              <w:r w:rsidR="00CF352E">
                <w:rPr>
                  <w:b/>
                  <w:sz w:val="18"/>
                </w:rPr>
                <w:t xml:space="preserve">35 </w:t>
              </w:r>
            </w:ins>
            <w:r w:rsidRPr="00E435B5">
              <w:rPr>
                <w:b/>
                <w:sz w:val="18"/>
              </w:rPr>
              <w:t>bcm</w:t>
            </w:r>
            <w:ins w:id="36" w:author="Author">
              <w:r w:rsidR="00CF352E">
                <w:rPr>
                  <w:b/>
                  <w:sz w:val="18"/>
                </w:rPr>
                <w:t xml:space="preserve"> </w:t>
              </w:r>
              <w:r w:rsidR="00CF352E" w:rsidRPr="00B14046">
                <w:rPr>
                  <w:sz w:val="18"/>
                </w:rPr>
                <w:t>in 2030</w:t>
              </w:r>
            </w:ins>
          </w:p>
        </w:tc>
        <w:tc>
          <w:tcPr>
            <w:tcW w:w="1683" w:type="dxa"/>
            <w:shd w:val="clear" w:color="auto" w:fill="E2EFD9" w:themeFill="accent6" w:themeFillTint="33"/>
          </w:tcPr>
          <w:p w:rsidR="009C434A" w:rsidRPr="00E435B5" w:rsidRDefault="009C434A" w:rsidP="00CF352E">
            <w:pPr>
              <w:rPr>
                <w:sz w:val="18"/>
              </w:rPr>
            </w:pPr>
            <w:r w:rsidRPr="00E435B5">
              <w:rPr>
                <w:sz w:val="18"/>
              </w:rPr>
              <w:t>Heat pump</w:t>
            </w:r>
            <w:del w:id="37" w:author="Author">
              <w:r w:rsidRPr="00E435B5" w:rsidDel="00CF352E">
                <w:rPr>
                  <w:sz w:val="18"/>
                </w:rPr>
                <w:delText>s</w:delText>
              </w:r>
            </w:del>
            <w:r>
              <w:rPr>
                <w:sz w:val="18"/>
              </w:rPr>
              <w:t xml:space="preserve"> roll out front loading by doubling deployment </w:t>
            </w:r>
            <w:del w:id="38" w:author="Author">
              <w:r w:rsidDel="00CF352E">
                <w:rPr>
                  <w:sz w:val="18"/>
                </w:rPr>
                <w:delText xml:space="preserve">rate to </w:delText>
              </w:r>
            </w:del>
            <w:ins w:id="39" w:author="Author">
              <w:r w:rsidR="00CF352E">
                <w:rPr>
                  <w:sz w:val="18"/>
                </w:rPr>
                <w:t xml:space="preserve">resulting in a cumulative </w:t>
              </w:r>
            </w:ins>
            <w:r>
              <w:rPr>
                <w:sz w:val="18"/>
              </w:rPr>
              <w:t xml:space="preserve">10 million </w:t>
            </w:r>
            <w:ins w:id="40" w:author="Author">
              <w:r w:rsidR="00CF352E">
                <w:rPr>
                  <w:sz w:val="18"/>
                </w:rPr>
                <w:t xml:space="preserve">units </w:t>
              </w:r>
            </w:ins>
            <w:del w:id="41" w:author="Author">
              <w:r w:rsidDel="00CF352E">
                <w:rPr>
                  <w:sz w:val="18"/>
                </w:rPr>
                <w:delText>per</w:delText>
              </w:r>
            </w:del>
            <w:ins w:id="42" w:author="Author">
              <w:r w:rsidR="00CF352E">
                <w:rPr>
                  <w:sz w:val="18"/>
                </w:rPr>
                <w:t xml:space="preserve"> over the next 5 </w:t>
              </w:r>
            </w:ins>
            <w:r>
              <w:rPr>
                <w:sz w:val="18"/>
              </w:rPr>
              <w:t xml:space="preserve"> year</w:t>
            </w:r>
            <w:ins w:id="43" w:author="Author">
              <w:r w:rsidR="00CF352E">
                <w:rPr>
                  <w:sz w:val="18"/>
                </w:rPr>
                <w:t>s</w:t>
              </w:r>
            </w:ins>
            <w:r>
              <w:rPr>
                <w:sz w:val="18"/>
              </w:rPr>
              <w:t xml:space="preserve"> </w:t>
            </w:r>
          </w:p>
        </w:tc>
        <w:tc>
          <w:tcPr>
            <w:tcW w:w="1292" w:type="dxa"/>
            <w:shd w:val="clear" w:color="auto" w:fill="E2EFD9" w:themeFill="accent6" w:themeFillTint="33"/>
          </w:tcPr>
          <w:p w:rsidR="009C434A" w:rsidRDefault="009C434A" w:rsidP="002D1875">
            <w:pPr>
              <w:rPr>
                <w:sz w:val="18"/>
              </w:rPr>
            </w:pPr>
            <w:del w:id="44" w:author="Author">
              <w:r w:rsidDel="00CF352E">
                <w:rPr>
                  <w:sz w:val="18"/>
                </w:rPr>
                <w:delText>12</w:delText>
              </w:r>
            </w:del>
            <w:ins w:id="45" w:author="Author">
              <w:r w:rsidR="00CF352E">
                <w:rPr>
                  <w:sz w:val="18"/>
                </w:rPr>
                <w:t>1.5</w:t>
              </w:r>
            </w:ins>
          </w:p>
          <w:p w:rsidR="009C434A" w:rsidRPr="00E435B5" w:rsidRDefault="009C434A" w:rsidP="002D1875">
            <w:pPr>
              <w:rPr>
                <w:sz w:val="18"/>
              </w:rPr>
            </w:pPr>
          </w:p>
        </w:tc>
        <w:tc>
          <w:tcPr>
            <w:tcW w:w="1292" w:type="dxa"/>
            <w:shd w:val="clear" w:color="auto" w:fill="E2EFD9" w:themeFill="accent6" w:themeFillTint="33"/>
          </w:tcPr>
          <w:p w:rsidR="009C434A" w:rsidRPr="00E435B5" w:rsidRDefault="009C434A" w:rsidP="002D1875">
            <w:pPr>
              <w:rPr>
                <w:sz w:val="18"/>
              </w:rPr>
            </w:pPr>
            <w:r>
              <w:rPr>
                <w:sz w:val="18"/>
              </w:rPr>
              <w:t>frontloaded</w:t>
            </w:r>
          </w:p>
        </w:tc>
      </w:tr>
      <w:tr w:rsidR="009C434A" w:rsidRPr="00E435B5" w:rsidTr="002D1875">
        <w:trPr>
          <w:jc w:val="center"/>
        </w:trPr>
        <w:tc>
          <w:tcPr>
            <w:tcW w:w="1941" w:type="dxa"/>
            <w:vMerge/>
            <w:shd w:val="clear" w:color="auto" w:fill="E2EFD9" w:themeFill="accent6" w:themeFillTint="33"/>
          </w:tcPr>
          <w:p w:rsidR="009C434A" w:rsidRPr="00E435B5" w:rsidRDefault="009C434A" w:rsidP="002D1875">
            <w:pPr>
              <w:rPr>
                <w:sz w:val="18"/>
              </w:rPr>
            </w:pPr>
          </w:p>
        </w:tc>
        <w:tc>
          <w:tcPr>
            <w:tcW w:w="1480" w:type="dxa"/>
            <w:shd w:val="clear" w:color="auto" w:fill="E2EFD9" w:themeFill="accent6" w:themeFillTint="33"/>
          </w:tcPr>
          <w:p w:rsidR="009C434A" w:rsidRPr="00E435B5" w:rsidRDefault="009C434A" w:rsidP="002D1875">
            <w:pPr>
              <w:rPr>
                <w:sz w:val="18"/>
              </w:rPr>
            </w:pPr>
            <w:r w:rsidRPr="00E435B5">
              <w:rPr>
                <w:sz w:val="18"/>
              </w:rPr>
              <w:t xml:space="preserve"> POWER SECTOR</w:t>
            </w:r>
          </w:p>
        </w:tc>
        <w:tc>
          <w:tcPr>
            <w:tcW w:w="1683" w:type="dxa"/>
            <w:shd w:val="clear" w:color="auto" w:fill="E2EFD9" w:themeFill="accent6" w:themeFillTint="33"/>
          </w:tcPr>
          <w:p w:rsidR="009C434A" w:rsidRPr="00E435B5" w:rsidRDefault="009C434A" w:rsidP="002D1875">
            <w:pPr>
              <w:rPr>
                <w:sz w:val="18"/>
              </w:rPr>
            </w:pPr>
            <w:r>
              <w:rPr>
                <w:sz w:val="18"/>
              </w:rPr>
              <w:t xml:space="preserve">Deploy </w:t>
            </w:r>
            <w:r w:rsidRPr="00E435B5">
              <w:rPr>
                <w:sz w:val="18"/>
              </w:rPr>
              <w:t>4</w:t>
            </w:r>
            <w:ins w:id="46" w:author="Author">
              <w:r w:rsidR="00CF352E">
                <w:rPr>
                  <w:sz w:val="18"/>
                </w:rPr>
                <w:t>80</w:t>
              </w:r>
            </w:ins>
            <w:del w:id="47" w:author="Author">
              <w:r w:rsidRPr="00E435B5" w:rsidDel="00CF352E">
                <w:rPr>
                  <w:sz w:val="18"/>
                </w:rPr>
                <w:delText>33 – 439</w:delText>
              </w:r>
            </w:del>
            <w:r>
              <w:rPr>
                <w:sz w:val="18"/>
              </w:rPr>
              <w:t xml:space="preserve"> </w:t>
            </w:r>
            <w:r w:rsidRPr="00E435B5">
              <w:rPr>
                <w:sz w:val="18"/>
              </w:rPr>
              <w:t xml:space="preserve">GW </w:t>
            </w:r>
            <w:r>
              <w:rPr>
                <w:sz w:val="18"/>
              </w:rPr>
              <w:t xml:space="preserve">of wind capacities and </w:t>
            </w:r>
          </w:p>
          <w:p w:rsidR="009C434A" w:rsidRPr="00E435B5" w:rsidRDefault="009C434A" w:rsidP="002D1875">
            <w:pPr>
              <w:rPr>
                <w:b/>
                <w:sz w:val="18"/>
              </w:rPr>
            </w:pPr>
            <w:del w:id="48" w:author="Author">
              <w:r w:rsidRPr="00E435B5" w:rsidDel="00CF352E">
                <w:rPr>
                  <w:sz w:val="18"/>
                </w:rPr>
                <w:delText>363-370</w:delText>
              </w:r>
            </w:del>
            <w:ins w:id="49" w:author="Author">
              <w:r w:rsidR="00CF352E">
                <w:rPr>
                  <w:sz w:val="18"/>
                </w:rPr>
                <w:t>420</w:t>
              </w:r>
            </w:ins>
            <w:r w:rsidRPr="00E435B5">
              <w:rPr>
                <w:sz w:val="18"/>
              </w:rPr>
              <w:t xml:space="preserve"> GW</w:t>
            </w:r>
            <w:r>
              <w:rPr>
                <w:sz w:val="18"/>
              </w:rPr>
              <w:t xml:space="preserve"> of solar capacities, saving </w:t>
            </w:r>
            <w:r>
              <w:rPr>
                <w:b/>
                <w:sz w:val="18"/>
              </w:rPr>
              <w:t>17</w:t>
            </w:r>
            <w:r w:rsidRPr="00E435B5">
              <w:rPr>
                <w:b/>
                <w:sz w:val="18"/>
              </w:rPr>
              <w:t xml:space="preserve">0bcm </w:t>
            </w:r>
            <w:ins w:id="50" w:author="Author">
              <w:r w:rsidR="00CF352E">
                <w:rPr>
                  <w:color w:val="FF0000"/>
                  <w:sz w:val="18"/>
                  <w:szCs w:val="18"/>
                  <w:lang w:val="en-IE"/>
                </w:rPr>
                <w:t>(and producing 5.6 Mt of Green Hydrogen)</w:t>
              </w:r>
            </w:ins>
          </w:p>
          <w:p w:rsidR="009C434A" w:rsidRPr="00E435B5" w:rsidRDefault="009C434A" w:rsidP="002D1875">
            <w:pPr>
              <w:rPr>
                <w:sz w:val="18"/>
              </w:rPr>
            </w:pPr>
          </w:p>
        </w:tc>
        <w:tc>
          <w:tcPr>
            <w:tcW w:w="1683" w:type="dxa"/>
            <w:shd w:val="clear" w:color="auto" w:fill="E2EFD9" w:themeFill="accent6" w:themeFillTint="33"/>
          </w:tcPr>
          <w:p w:rsidR="009C434A" w:rsidRPr="00E435B5" w:rsidRDefault="009C434A" w:rsidP="00F017BE">
            <w:pPr>
              <w:rPr>
                <w:sz w:val="18"/>
              </w:rPr>
            </w:pPr>
            <w:r>
              <w:rPr>
                <w:sz w:val="18"/>
              </w:rPr>
              <w:t xml:space="preserve">Wind and solar front loading, increasing average deployment rate by 20%, saving 3bcm of gas, and additional capacities of 80GW by 2030 to accommodate for higher production of </w:t>
            </w:r>
            <w:r w:rsidR="00F017BE">
              <w:rPr>
                <w:sz w:val="18"/>
              </w:rPr>
              <w:t xml:space="preserve">renewable </w:t>
            </w:r>
            <w:r>
              <w:rPr>
                <w:sz w:val="18"/>
              </w:rPr>
              <w:t>hydrogen.</w:t>
            </w:r>
          </w:p>
        </w:tc>
        <w:tc>
          <w:tcPr>
            <w:tcW w:w="1292" w:type="dxa"/>
            <w:shd w:val="clear" w:color="auto" w:fill="E2EFD9" w:themeFill="accent6" w:themeFillTint="33"/>
          </w:tcPr>
          <w:p w:rsidR="009C434A" w:rsidRPr="00E435B5" w:rsidRDefault="009C434A" w:rsidP="002D1875">
            <w:pPr>
              <w:rPr>
                <w:sz w:val="18"/>
              </w:rPr>
            </w:pPr>
            <w:r>
              <w:rPr>
                <w:sz w:val="18"/>
              </w:rPr>
              <w:t>20</w:t>
            </w:r>
          </w:p>
        </w:tc>
        <w:tc>
          <w:tcPr>
            <w:tcW w:w="1292" w:type="dxa"/>
            <w:shd w:val="clear" w:color="auto" w:fill="E2EFD9" w:themeFill="accent6" w:themeFillTint="33"/>
          </w:tcPr>
          <w:p w:rsidR="00CF352E" w:rsidRDefault="00CF352E" w:rsidP="00CF352E">
            <w:pPr>
              <w:rPr>
                <w:ins w:id="51" w:author="Author"/>
                <w:sz w:val="18"/>
              </w:rPr>
            </w:pPr>
            <w:ins w:id="52" w:author="Author">
              <w:r>
                <w:rPr>
                  <w:sz w:val="18"/>
                </w:rPr>
                <w:t xml:space="preserve">Gas savings from higher ambition counted under green hydrogen, the rest is </w:t>
              </w:r>
            </w:ins>
          </w:p>
          <w:p w:rsidR="009C434A" w:rsidRPr="00E435B5" w:rsidRDefault="00CF352E" w:rsidP="00CF352E">
            <w:pPr>
              <w:rPr>
                <w:sz w:val="18"/>
              </w:rPr>
            </w:pPr>
            <w:ins w:id="53" w:author="Author">
              <w:r>
                <w:rPr>
                  <w:sz w:val="18"/>
                </w:rPr>
                <w:t>frontloaded</w:t>
              </w:r>
            </w:ins>
            <w:del w:id="54" w:author="Author">
              <w:r w:rsidR="009C434A" w:rsidDel="00CF352E">
                <w:rPr>
                  <w:sz w:val="18"/>
                </w:rPr>
                <w:delText>15</w:delText>
              </w:r>
            </w:del>
          </w:p>
        </w:tc>
      </w:tr>
      <w:tr w:rsidR="009C434A" w:rsidRPr="00E435B5" w:rsidTr="002D1875">
        <w:trPr>
          <w:jc w:val="center"/>
        </w:trPr>
        <w:tc>
          <w:tcPr>
            <w:tcW w:w="1941" w:type="dxa"/>
            <w:shd w:val="clear" w:color="auto" w:fill="FFF2CC" w:themeFill="accent4" w:themeFillTint="33"/>
          </w:tcPr>
          <w:p w:rsidR="009C434A" w:rsidRPr="009534E5" w:rsidRDefault="009C434A" w:rsidP="002D1875">
            <w:pPr>
              <w:jc w:val="center"/>
              <w:rPr>
                <w:b/>
                <w:sz w:val="18"/>
                <w:u w:val="single"/>
              </w:rPr>
            </w:pPr>
            <w:r w:rsidRPr="009534E5">
              <w:rPr>
                <w:b/>
                <w:color w:val="FF0000"/>
                <w:sz w:val="18"/>
                <w:u w:val="single"/>
              </w:rPr>
              <w:t>TRANSFORM INDUSTRY</w:t>
            </w:r>
          </w:p>
        </w:tc>
        <w:tc>
          <w:tcPr>
            <w:tcW w:w="1480" w:type="dxa"/>
            <w:shd w:val="clear" w:color="auto" w:fill="FFF2CC" w:themeFill="accent4" w:themeFillTint="33"/>
          </w:tcPr>
          <w:p w:rsidR="009C434A" w:rsidRPr="00E435B5" w:rsidRDefault="009C434A" w:rsidP="002D1875">
            <w:pPr>
              <w:rPr>
                <w:sz w:val="18"/>
              </w:rPr>
            </w:pPr>
            <w:r>
              <w:rPr>
                <w:sz w:val="18"/>
              </w:rPr>
              <w:t>ENERGY-INTENSIVE INDUSTRIES</w:t>
            </w:r>
          </w:p>
        </w:tc>
        <w:tc>
          <w:tcPr>
            <w:tcW w:w="1683" w:type="dxa"/>
            <w:shd w:val="clear" w:color="auto" w:fill="FFF2CC" w:themeFill="accent4" w:themeFillTint="33"/>
          </w:tcPr>
          <w:p w:rsidR="009C434A" w:rsidRDefault="009C434A" w:rsidP="00F017BE">
            <w:pPr>
              <w:rPr>
                <w:sz w:val="18"/>
              </w:rPr>
            </w:pPr>
            <w:r>
              <w:rPr>
                <w:sz w:val="18"/>
              </w:rPr>
              <w:t xml:space="preserve">Front load electrification and </w:t>
            </w:r>
            <w:r w:rsidR="00F017BE">
              <w:rPr>
                <w:sz w:val="18"/>
              </w:rPr>
              <w:t xml:space="preserve">renewable </w:t>
            </w:r>
            <w:r>
              <w:rPr>
                <w:sz w:val="18"/>
              </w:rPr>
              <w:t>hydrogen uptake</w:t>
            </w:r>
          </w:p>
        </w:tc>
        <w:tc>
          <w:tcPr>
            <w:tcW w:w="1683" w:type="dxa"/>
            <w:shd w:val="clear" w:color="auto" w:fill="FFF2CC" w:themeFill="accent4" w:themeFillTint="33"/>
          </w:tcPr>
          <w:p w:rsidR="009C434A" w:rsidRPr="00F151AA" w:rsidRDefault="009C434A" w:rsidP="002D1875">
            <w:pPr>
              <w:rPr>
                <w:sz w:val="18"/>
              </w:rPr>
            </w:pPr>
            <w:r>
              <w:rPr>
                <w:sz w:val="18"/>
              </w:rPr>
              <w:t>Front load Innovation Fund and extend the scope to carbon contracts for difference</w:t>
            </w:r>
          </w:p>
        </w:tc>
        <w:tc>
          <w:tcPr>
            <w:tcW w:w="2584" w:type="dxa"/>
            <w:gridSpan w:val="2"/>
            <w:shd w:val="clear" w:color="auto" w:fill="FFF2CC" w:themeFill="accent4" w:themeFillTint="33"/>
          </w:tcPr>
          <w:p w:rsidR="009C434A" w:rsidRPr="00F151AA" w:rsidRDefault="009C434A" w:rsidP="00F017BE">
            <w:pPr>
              <w:rPr>
                <w:i/>
                <w:sz w:val="18"/>
              </w:rPr>
            </w:pPr>
            <w:r w:rsidRPr="00F151AA">
              <w:rPr>
                <w:i/>
                <w:sz w:val="18"/>
              </w:rPr>
              <w:t xml:space="preserve">Gas savings counted under the </w:t>
            </w:r>
            <w:r w:rsidR="00F017BE">
              <w:rPr>
                <w:i/>
                <w:sz w:val="18"/>
              </w:rPr>
              <w:t>renewable</w:t>
            </w:r>
            <w:r w:rsidR="00F017BE" w:rsidRPr="00F151AA">
              <w:rPr>
                <w:i/>
                <w:sz w:val="18"/>
              </w:rPr>
              <w:t xml:space="preserve"> </w:t>
            </w:r>
            <w:r w:rsidRPr="00F151AA">
              <w:rPr>
                <w:i/>
                <w:sz w:val="18"/>
              </w:rPr>
              <w:t>hydrogen and renewables targets</w:t>
            </w:r>
          </w:p>
        </w:tc>
      </w:tr>
    </w:tbl>
    <w:p w:rsidR="009C434A" w:rsidRPr="00615DA2" w:rsidRDefault="00E73959" w:rsidP="00615DA2">
      <w:pPr>
        <w:rPr>
          <w:i/>
        </w:rPr>
      </w:pPr>
      <w:r w:rsidRPr="00615DA2">
        <w:rPr>
          <w:i/>
        </w:rPr>
        <w:t>*</w:t>
      </w:r>
      <w:ins w:id="55" w:author="Author">
        <w:r w:rsidR="00013748">
          <w:rPr>
            <w:i/>
          </w:rPr>
          <w:t>all f</w:t>
        </w:r>
      </w:ins>
      <w:del w:id="56" w:author="Author">
        <w:r w:rsidRPr="00615DA2" w:rsidDel="00013748">
          <w:rPr>
            <w:i/>
          </w:rPr>
          <w:delText>F</w:delText>
        </w:r>
      </w:del>
      <w:r w:rsidRPr="00615DA2">
        <w:rPr>
          <w:i/>
        </w:rPr>
        <w:t>igures are estimates</w:t>
      </w:r>
    </w:p>
    <w:p w:rsidR="00B14046" w:rsidDel="00B14046" w:rsidRDefault="0031404C" w:rsidP="00AD49AC">
      <w:pPr>
        <w:jc w:val="both"/>
        <w:rPr>
          <w:del w:id="57" w:author="Author"/>
          <w:rFonts w:ascii="Times New Roman" w:hAnsi="Times New Roman" w:cs="Times New Roman"/>
          <w:b/>
          <w:bCs/>
          <w:sz w:val="24"/>
          <w:szCs w:val="24"/>
        </w:rPr>
      </w:pPr>
      <w:r w:rsidRPr="00AD49AC">
        <w:rPr>
          <w:rFonts w:ascii="Times New Roman" w:hAnsi="Times New Roman" w:cs="Times New Roman"/>
          <w:b/>
          <w:bCs/>
          <w:sz w:val="24"/>
          <w:szCs w:val="24"/>
        </w:rPr>
        <w:lastRenderedPageBreak/>
        <w:t>Th</w:t>
      </w:r>
      <w:r w:rsidRPr="00AD49AC">
        <w:rPr>
          <w:rFonts w:ascii="Times New Roman" w:hAnsi="Times New Roman" w:cs="Times New Roman"/>
          <w:sz w:val="24"/>
          <w:szCs w:val="24"/>
        </w:rPr>
        <w:t>e</w:t>
      </w:r>
      <w:r w:rsidRPr="00AD49AC">
        <w:rPr>
          <w:rFonts w:ascii="Times New Roman" w:hAnsi="Times New Roman" w:cs="Times New Roman"/>
          <w:b/>
          <w:bCs/>
          <w:sz w:val="24"/>
          <w:szCs w:val="24"/>
        </w:rPr>
        <w:t xml:space="preserve"> Commission stands ready to propose a R</w:t>
      </w:r>
      <w:ins w:id="58" w:author="Author">
        <w:r w:rsidR="001C53FE">
          <w:rPr>
            <w:rFonts w:ascii="Times New Roman" w:hAnsi="Times New Roman" w:cs="Times New Roman"/>
            <w:b/>
            <w:bCs/>
            <w:sz w:val="24"/>
            <w:szCs w:val="24"/>
          </w:rPr>
          <w:t>E</w:t>
        </w:r>
      </w:ins>
      <w:del w:id="59" w:author="Author">
        <w:r w:rsidRPr="00AD49AC" w:rsidDel="001C53FE">
          <w:rPr>
            <w:rFonts w:ascii="Times New Roman" w:hAnsi="Times New Roman" w:cs="Times New Roman"/>
            <w:b/>
            <w:bCs/>
            <w:sz w:val="24"/>
            <w:szCs w:val="24"/>
          </w:rPr>
          <w:delText>e</w:delText>
        </w:r>
      </w:del>
      <w:r w:rsidRPr="00AD49AC">
        <w:rPr>
          <w:rFonts w:ascii="Times New Roman" w:hAnsi="Times New Roman" w:cs="Times New Roman"/>
          <w:b/>
          <w:bCs/>
          <w:sz w:val="24"/>
          <w:szCs w:val="24"/>
        </w:rPr>
        <w:t>Power</w:t>
      </w:r>
      <w:r w:rsidR="008A7E8C" w:rsidRPr="00AD49AC">
        <w:rPr>
          <w:rFonts w:ascii="Times New Roman" w:hAnsi="Times New Roman" w:cs="Times New Roman"/>
          <w:b/>
          <w:bCs/>
          <w:sz w:val="24"/>
          <w:szCs w:val="24"/>
        </w:rPr>
        <w:t>EU</w:t>
      </w:r>
      <w:r w:rsidRPr="00AD49AC">
        <w:rPr>
          <w:rFonts w:ascii="Times New Roman" w:hAnsi="Times New Roman" w:cs="Times New Roman"/>
          <w:b/>
          <w:bCs/>
          <w:sz w:val="24"/>
          <w:szCs w:val="24"/>
        </w:rPr>
        <w:t xml:space="preserve"> plan </w:t>
      </w:r>
      <w:r w:rsidR="008A7E8C" w:rsidRPr="00AD49AC">
        <w:rPr>
          <w:rFonts w:ascii="Times New Roman" w:hAnsi="Times New Roman" w:cs="Times New Roman"/>
          <w:b/>
          <w:bCs/>
          <w:sz w:val="24"/>
          <w:szCs w:val="24"/>
        </w:rPr>
        <w:t>based on an identification, in dialogue with Member States, of</w:t>
      </w:r>
      <w:r w:rsidR="00706657" w:rsidRPr="00AD49AC">
        <w:rPr>
          <w:rFonts w:ascii="Times New Roman" w:hAnsi="Times New Roman" w:cs="Times New Roman"/>
          <w:b/>
          <w:bCs/>
          <w:sz w:val="24"/>
          <w:szCs w:val="24"/>
        </w:rPr>
        <w:t xml:space="preserve"> </w:t>
      </w:r>
      <w:r w:rsidR="00912088" w:rsidRPr="00AD49AC">
        <w:rPr>
          <w:rFonts w:ascii="Times New Roman" w:hAnsi="Times New Roman" w:cs="Times New Roman"/>
          <w:b/>
          <w:bCs/>
          <w:sz w:val="24"/>
          <w:szCs w:val="24"/>
        </w:rPr>
        <w:t>the most suitable projects and reforms,</w:t>
      </w:r>
      <w:r w:rsidR="00792526" w:rsidRPr="00AD49AC">
        <w:rPr>
          <w:rFonts w:ascii="Times New Roman" w:hAnsi="Times New Roman" w:cs="Times New Roman"/>
          <w:sz w:val="24"/>
          <w:szCs w:val="24"/>
        </w:rPr>
        <w:t xml:space="preserve"> at national, regional and EU levels. </w:t>
      </w:r>
      <w:r w:rsidR="008A7E8C" w:rsidRPr="00AD49AC">
        <w:rPr>
          <w:rFonts w:ascii="Times New Roman" w:hAnsi="Times New Roman" w:cs="Times New Roman"/>
          <w:sz w:val="24"/>
          <w:szCs w:val="24"/>
        </w:rPr>
        <w:t xml:space="preserve">This will build </w:t>
      </w:r>
      <w:r w:rsidR="00912088" w:rsidRPr="00AD49AC">
        <w:rPr>
          <w:rFonts w:ascii="Times New Roman" w:hAnsi="Times New Roman" w:cs="Times New Roman"/>
          <w:sz w:val="24"/>
          <w:szCs w:val="24"/>
        </w:rPr>
        <w:t>on national</w:t>
      </w:r>
      <w:r w:rsidR="00912088" w:rsidRPr="62B91864">
        <w:rPr>
          <w:rFonts w:ascii="Times New Roman" w:hAnsi="Times New Roman" w:cs="Times New Roman"/>
          <w:sz w:val="24"/>
          <w:szCs w:val="24"/>
        </w:rPr>
        <w:t xml:space="preserve"> energy and climate plans </w:t>
      </w:r>
      <w:r w:rsidR="00912088" w:rsidRPr="62B91864">
        <w:rPr>
          <w:rFonts w:ascii="Times New Roman" w:eastAsia="Times New Roman" w:hAnsi="Times New Roman" w:cs="Times New Roman"/>
          <w:sz w:val="24"/>
          <w:szCs w:val="24"/>
        </w:rPr>
        <w:t xml:space="preserve">and </w:t>
      </w:r>
      <w:r w:rsidR="00C27AC4">
        <w:rPr>
          <w:rFonts w:ascii="Times New Roman" w:eastAsia="Times New Roman" w:hAnsi="Times New Roman" w:cs="Times New Roman"/>
          <w:sz w:val="24"/>
          <w:szCs w:val="24"/>
        </w:rPr>
        <w:t xml:space="preserve">their </w:t>
      </w:r>
      <w:r w:rsidR="00912088" w:rsidRPr="62B91864">
        <w:rPr>
          <w:rFonts w:ascii="Times New Roman" w:eastAsia="Times New Roman" w:hAnsi="Times New Roman" w:cs="Times New Roman"/>
          <w:sz w:val="24"/>
          <w:szCs w:val="24"/>
        </w:rPr>
        <w:t>updates</w:t>
      </w:r>
      <w:r w:rsidR="00912088" w:rsidRPr="62B91864">
        <w:rPr>
          <w:rFonts w:ascii="Times New Roman" w:hAnsi="Times New Roman" w:cs="Times New Roman"/>
          <w:sz w:val="24"/>
          <w:szCs w:val="24"/>
        </w:rPr>
        <w:t>, existing R</w:t>
      </w:r>
      <w:r w:rsidR="00792526">
        <w:rPr>
          <w:rFonts w:ascii="Times New Roman" w:hAnsi="Times New Roman" w:cs="Times New Roman"/>
          <w:sz w:val="24"/>
          <w:szCs w:val="24"/>
        </w:rPr>
        <w:t>ecovery and Resilience Plan</w:t>
      </w:r>
      <w:r w:rsidR="00912088" w:rsidRPr="62B91864">
        <w:rPr>
          <w:rFonts w:ascii="Times New Roman" w:hAnsi="Times New Roman" w:cs="Times New Roman"/>
          <w:sz w:val="24"/>
          <w:szCs w:val="24"/>
        </w:rPr>
        <w:t>s</w:t>
      </w:r>
      <w:r w:rsidR="00792526">
        <w:rPr>
          <w:rFonts w:ascii="Times New Roman" w:hAnsi="Times New Roman" w:cs="Times New Roman"/>
          <w:sz w:val="24"/>
          <w:szCs w:val="24"/>
        </w:rPr>
        <w:t xml:space="preserve"> (RRPs)</w:t>
      </w:r>
      <w:r w:rsidR="00912088" w:rsidRPr="62B91864">
        <w:rPr>
          <w:rFonts w:ascii="Times New Roman" w:hAnsi="Times New Roman" w:cs="Times New Roman"/>
          <w:sz w:val="24"/>
          <w:szCs w:val="24"/>
        </w:rPr>
        <w:t xml:space="preserve">, cohesion </w:t>
      </w:r>
      <w:r w:rsidR="00792526">
        <w:rPr>
          <w:rFonts w:ascii="Times New Roman" w:hAnsi="Times New Roman" w:cs="Times New Roman"/>
          <w:sz w:val="24"/>
          <w:szCs w:val="24"/>
        </w:rPr>
        <w:t>policy</w:t>
      </w:r>
      <w:r w:rsidR="00792526" w:rsidRPr="62B91864">
        <w:rPr>
          <w:rFonts w:ascii="Times New Roman" w:hAnsi="Times New Roman" w:cs="Times New Roman"/>
          <w:sz w:val="24"/>
          <w:szCs w:val="24"/>
        </w:rPr>
        <w:t xml:space="preserve"> </w:t>
      </w:r>
      <w:r w:rsidR="00912088" w:rsidRPr="62B91864">
        <w:rPr>
          <w:rFonts w:ascii="Times New Roman" w:hAnsi="Times New Roman" w:cs="Times New Roman"/>
          <w:sz w:val="24"/>
          <w:szCs w:val="24"/>
        </w:rPr>
        <w:t>operational programme</w:t>
      </w:r>
      <w:r w:rsidR="00912088">
        <w:rPr>
          <w:rFonts w:ascii="Times New Roman" w:hAnsi="Times New Roman" w:cs="Times New Roman"/>
          <w:sz w:val="24"/>
          <w:szCs w:val="24"/>
        </w:rPr>
        <w:t>s and any other relevant plans</w:t>
      </w:r>
      <w:r w:rsidR="004348AE">
        <w:rPr>
          <w:rFonts w:ascii="Times New Roman" w:hAnsi="Times New Roman" w:cs="Times New Roman"/>
          <w:sz w:val="24"/>
          <w:szCs w:val="24"/>
        </w:rPr>
        <w:t xml:space="preserve"> and climate resilience</w:t>
      </w:r>
      <w:r w:rsidR="005C425D">
        <w:rPr>
          <w:rFonts w:ascii="Times New Roman" w:hAnsi="Times New Roman" w:cs="Times New Roman"/>
          <w:sz w:val="24"/>
          <w:szCs w:val="24"/>
        </w:rPr>
        <w:t xml:space="preserve"> needs</w:t>
      </w:r>
      <w:r w:rsidR="00912088">
        <w:rPr>
          <w:rFonts w:ascii="Times New Roman" w:hAnsi="Times New Roman" w:cs="Times New Roman"/>
          <w:sz w:val="24"/>
          <w:szCs w:val="24"/>
        </w:rPr>
        <w:t xml:space="preserve">. </w:t>
      </w:r>
      <w:r w:rsidR="00AB3C86" w:rsidRPr="00824F30">
        <w:rPr>
          <w:rFonts w:ascii="Times New Roman" w:hAnsi="Times New Roman" w:cs="Times New Roman"/>
          <w:sz w:val="24"/>
          <w:szCs w:val="24"/>
        </w:rPr>
        <w:t>Projects</w:t>
      </w:r>
      <w:r w:rsidR="00AB3C86" w:rsidRPr="005451D7">
        <w:rPr>
          <w:rFonts w:ascii="Times New Roman" w:hAnsi="Times New Roman" w:cs="Times New Roman"/>
          <w:b/>
          <w:sz w:val="24"/>
          <w:szCs w:val="24"/>
        </w:rPr>
        <w:t xml:space="preserve"> </w:t>
      </w:r>
      <w:ins w:id="60" w:author="Author">
        <w:r w:rsidR="00375206" w:rsidRPr="00DB77B7">
          <w:rPr>
            <w:rFonts w:ascii="Times New Roman" w:hAnsi="Times New Roman" w:cs="Times New Roman"/>
            <w:sz w:val="24"/>
            <w:szCs w:val="24"/>
          </w:rPr>
          <w:t xml:space="preserve">completing internal market in energy and those </w:t>
        </w:r>
      </w:ins>
      <w:del w:id="61" w:author="Author">
        <w:r w:rsidR="00AB3C86" w:rsidRPr="00A1356B" w:rsidDel="00375206">
          <w:rPr>
            <w:rFonts w:ascii="Times New Roman" w:hAnsi="Times New Roman" w:cs="Times New Roman"/>
            <w:sz w:val="24"/>
            <w:szCs w:val="24"/>
          </w:rPr>
          <w:delText>strengthen</w:delText>
        </w:r>
        <w:r w:rsidR="00AB3C86" w:rsidDel="00375206">
          <w:rPr>
            <w:rFonts w:ascii="Times New Roman" w:hAnsi="Times New Roman" w:cs="Times New Roman"/>
            <w:sz w:val="24"/>
            <w:szCs w:val="24"/>
          </w:rPr>
          <w:delText>ing</w:delText>
        </w:r>
        <w:r w:rsidR="00AB3C86" w:rsidRPr="00A1356B" w:rsidDel="00375206">
          <w:rPr>
            <w:rFonts w:ascii="Times New Roman" w:hAnsi="Times New Roman" w:cs="Times New Roman"/>
            <w:sz w:val="24"/>
            <w:szCs w:val="24"/>
          </w:rPr>
          <w:delText xml:space="preserve"> the functioning of the EU energy market</w:delText>
        </w:r>
        <w:r w:rsidR="00AB3C86" w:rsidRPr="005451D7" w:rsidDel="00375206">
          <w:rPr>
            <w:rFonts w:ascii="Times New Roman" w:hAnsi="Times New Roman" w:cs="Times New Roman"/>
            <w:b/>
            <w:sz w:val="24"/>
            <w:szCs w:val="24"/>
          </w:rPr>
          <w:delText xml:space="preserve"> </w:delText>
        </w:r>
      </w:del>
      <w:r w:rsidR="00AB3C86" w:rsidRPr="005451D7">
        <w:rPr>
          <w:rFonts w:ascii="Times New Roman" w:hAnsi="Times New Roman" w:cs="Times New Roman"/>
          <w:b/>
          <w:sz w:val="24"/>
          <w:szCs w:val="24"/>
        </w:rPr>
        <w:t>with a strong cross</w:t>
      </w:r>
      <w:r w:rsidR="00C27AC4">
        <w:rPr>
          <w:rFonts w:ascii="Times New Roman" w:hAnsi="Times New Roman" w:cs="Times New Roman"/>
          <w:b/>
          <w:sz w:val="24"/>
          <w:szCs w:val="24"/>
        </w:rPr>
        <w:t>-</w:t>
      </w:r>
      <w:r w:rsidR="00AB3C86" w:rsidRPr="005451D7">
        <w:rPr>
          <w:rFonts w:ascii="Times New Roman" w:hAnsi="Times New Roman" w:cs="Times New Roman"/>
          <w:b/>
          <w:sz w:val="24"/>
          <w:szCs w:val="24"/>
        </w:rPr>
        <w:t xml:space="preserve">border dimension </w:t>
      </w:r>
      <w:r w:rsidR="00AB3C86">
        <w:rPr>
          <w:rFonts w:ascii="Times New Roman" w:hAnsi="Times New Roman" w:cs="Times New Roman"/>
          <w:b/>
          <w:sz w:val="24"/>
          <w:szCs w:val="24"/>
        </w:rPr>
        <w:t>should</w:t>
      </w:r>
      <w:r w:rsidR="00AB3C86" w:rsidRPr="005451D7">
        <w:rPr>
          <w:rFonts w:ascii="Times New Roman" w:hAnsi="Times New Roman" w:cs="Times New Roman"/>
          <w:b/>
          <w:sz w:val="24"/>
          <w:szCs w:val="24"/>
        </w:rPr>
        <w:t xml:space="preserve"> be privileged</w:t>
      </w:r>
      <w:r w:rsidR="00AB3C86">
        <w:rPr>
          <w:rFonts w:ascii="Times New Roman" w:hAnsi="Times New Roman" w:cs="Times New Roman"/>
          <w:sz w:val="24"/>
          <w:szCs w:val="24"/>
        </w:rPr>
        <w:t xml:space="preserve">, for instance the </w:t>
      </w:r>
      <w:r w:rsidR="00FB49D3">
        <w:rPr>
          <w:rFonts w:ascii="Times New Roman" w:hAnsi="Times New Roman" w:cs="Times New Roman"/>
          <w:sz w:val="24"/>
          <w:szCs w:val="24"/>
        </w:rPr>
        <w:t xml:space="preserve">critical </w:t>
      </w:r>
      <w:r w:rsidR="00AB3C86">
        <w:rPr>
          <w:rFonts w:ascii="Times New Roman" w:hAnsi="Times New Roman" w:cs="Times New Roman"/>
          <w:sz w:val="24"/>
          <w:szCs w:val="24"/>
        </w:rPr>
        <w:t xml:space="preserve">connection </w:t>
      </w:r>
      <w:del w:id="62" w:author="Author">
        <w:r w:rsidR="00AB3C86" w:rsidDel="00DB77B7">
          <w:rPr>
            <w:rFonts w:ascii="Times New Roman" w:hAnsi="Times New Roman" w:cs="Times New Roman"/>
            <w:sz w:val="24"/>
            <w:szCs w:val="24"/>
          </w:rPr>
          <w:delText>of</w:delText>
        </w:r>
      </w:del>
      <w:ins w:id="63" w:author="Author">
        <w:del w:id="64" w:author="Author">
          <w:r w:rsidR="00375206" w:rsidDel="00DB77B7">
            <w:rPr>
              <w:rFonts w:ascii="Times New Roman" w:hAnsi="Times New Roman" w:cs="Times New Roman"/>
              <w:sz w:val="24"/>
              <w:szCs w:val="24"/>
            </w:rPr>
            <w:delText xml:space="preserve"> </w:delText>
          </w:r>
        </w:del>
        <w:r w:rsidR="00DB77B7">
          <w:rPr>
            <w:rFonts w:ascii="Times New Roman" w:hAnsi="Times New Roman" w:cs="Times New Roman"/>
            <w:sz w:val="24"/>
            <w:szCs w:val="24"/>
          </w:rPr>
          <w:t xml:space="preserve">between </w:t>
        </w:r>
        <w:r w:rsidR="00375206" w:rsidRPr="00DB77B7">
          <w:rPr>
            <w:rFonts w:ascii="Times New Roman" w:hAnsi="Times New Roman" w:cs="Times New Roman"/>
            <w:sz w:val="24"/>
            <w:szCs w:val="24"/>
          </w:rPr>
          <w:t>Portugal, Spain and France</w:t>
        </w:r>
      </w:ins>
      <w:r w:rsidR="00AB3C86">
        <w:rPr>
          <w:rFonts w:ascii="Times New Roman" w:hAnsi="Times New Roman" w:cs="Times New Roman"/>
          <w:sz w:val="24"/>
          <w:szCs w:val="24"/>
        </w:rPr>
        <w:t xml:space="preserve"> </w:t>
      </w:r>
      <w:ins w:id="65" w:author="Author">
        <w:r w:rsidR="00DB77B7">
          <w:rPr>
            <w:rFonts w:ascii="Times New Roman" w:hAnsi="Times New Roman" w:cs="Times New Roman"/>
            <w:sz w:val="24"/>
            <w:szCs w:val="24"/>
          </w:rPr>
          <w:t xml:space="preserve">and </w:t>
        </w:r>
      </w:ins>
      <w:del w:id="66" w:author="Author">
        <w:r w:rsidR="00AB3C86" w:rsidDel="00375206">
          <w:rPr>
            <w:rFonts w:ascii="Times New Roman" w:hAnsi="Times New Roman" w:cs="Times New Roman"/>
            <w:sz w:val="24"/>
            <w:szCs w:val="24"/>
          </w:rPr>
          <w:delText>the Iberian Peninsula</w:delText>
        </w:r>
        <w:r w:rsidR="002E5B51" w:rsidDel="00375206">
          <w:rPr>
            <w:rFonts w:ascii="Times New Roman" w:hAnsi="Times New Roman" w:cs="Times New Roman"/>
            <w:sz w:val="24"/>
            <w:szCs w:val="24"/>
          </w:rPr>
          <w:delText xml:space="preserve"> </w:delText>
        </w:r>
      </w:del>
      <w:ins w:id="67" w:author="Author">
        <w:r w:rsidR="00375206">
          <w:rPr>
            <w:rFonts w:ascii="Times New Roman" w:hAnsi="Times New Roman" w:cs="Times New Roman"/>
            <w:sz w:val="24"/>
            <w:szCs w:val="24"/>
          </w:rPr>
          <w:t xml:space="preserve">, </w:t>
        </w:r>
      </w:ins>
      <w:del w:id="68" w:author="Author">
        <w:r w:rsidR="002E5B51" w:rsidDel="00375206">
          <w:rPr>
            <w:rFonts w:ascii="Times New Roman" w:hAnsi="Times New Roman" w:cs="Times New Roman"/>
            <w:sz w:val="24"/>
            <w:szCs w:val="24"/>
          </w:rPr>
          <w:delText xml:space="preserve">and </w:delText>
        </w:r>
      </w:del>
      <w:r w:rsidR="002E5B51">
        <w:rPr>
          <w:rFonts w:ascii="Times New Roman" w:hAnsi="Times New Roman" w:cs="Times New Roman"/>
          <w:sz w:val="24"/>
          <w:szCs w:val="24"/>
        </w:rPr>
        <w:t xml:space="preserve">between Bulgaria and </w:t>
      </w:r>
      <w:r w:rsidR="002E5B51" w:rsidRPr="00B14046">
        <w:rPr>
          <w:rFonts w:ascii="Times New Roman" w:hAnsi="Times New Roman" w:cs="Times New Roman"/>
          <w:sz w:val="24"/>
          <w:szCs w:val="24"/>
        </w:rPr>
        <w:t>Greece</w:t>
      </w:r>
      <w:r w:rsidR="00AB3C86" w:rsidRPr="00B14046">
        <w:rPr>
          <w:rFonts w:ascii="Times New Roman" w:hAnsi="Times New Roman" w:cs="Times New Roman"/>
          <w:sz w:val="24"/>
          <w:szCs w:val="24"/>
        </w:rPr>
        <w:t>.</w:t>
      </w:r>
      <w:r w:rsidR="00AB3C86">
        <w:rPr>
          <w:rFonts w:ascii="Times New Roman" w:hAnsi="Times New Roman" w:cs="Times New Roman"/>
          <w:sz w:val="24"/>
          <w:szCs w:val="24"/>
        </w:rPr>
        <w:t xml:space="preserve"> </w:t>
      </w:r>
      <w:r w:rsidR="005C425D">
        <w:rPr>
          <w:rFonts w:ascii="Times New Roman" w:hAnsi="Times New Roman" w:cs="Times New Roman"/>
          <w:sz w:val="24"/>
          <w:szCs w:val="24"/>
        </w:rPr>
        <w:t>Such</w:t>
      </w:r>
      <w:r w:rsidR="009040FC">
        <w:rPr>
          <w:rFonts w:ascii="Times New Roman" w:hAnsi="Times New Roman" w:cs="Times New Roman"/>
          <w:sz w:val="24"/>
          <w:szCs w:val="24"/>
        </w:rPr>
        <w:t xml:space="preserve"> projects will improve the interconnection of the European gas and electricity networks and other infrastructure and fully synchronise our power grids</w:t>
      </w:r>
      <w:ins w:id="69" w:author="Author">
        <w:r w:rsidR="00B14046">
          <w:rPr>
            <w:rFonts w:ascii="Times New Roman" w:hAnsi="Times New Roman" w:cs="Times New Roman"/>
            <w:sz w:val="24"/>
            <w:szCs w:val="24"/>
          </w:rPr>
          <w:t>, such as between the Baltic States and the Continental European Network</w:t>
        </w:r>
      </w:ins>
      <w:r w:rsidR="009040FC">
        <w:rPr>
          <w:rFonts w:ascii="Times New Roman" w:hAnsi="Times New Roman" w:cs="Times New Roman"/>
          <w:sz w:val="24"/>
          <w:szCs w:val="24"/>
        </w:rPr>
        <w:t xml:space="preserve">. </w:t>
      </w:r>
      <w:r w:rsidR="00912088" w:rsidRPr="00A1356B">
        <w:rPr>
          <w:rFonts w:ascii="Times New Roman" w:hAnsi="Times New Roman" w:cs="Times New Roman"/>
          <w:sz w:val="24"/>
          <w:szCs w:val="24"/>
        </w:rPr>
        <w:t xml:space="preserve">A regional analysis should underpin </w:t>
      </w:r>
      <w:r w:rsidR="00912088">
        <w:rPr>
          <w:rFonts w:ascii="Times New Roman" w:hAnsi="Times New Roman" w:cs="Times New Roman"/>
          <w:sz w:val="24"/>
          <w:szCs w:val="24"/>
        </w:rPr>
        <w:t xml:space="preserve">Member States plans. </w:t>
      </w:r>
      <w:r w:rsidR="00912088" w:rsidRPr="62B91864">
        <w:rPr>
          <w:rFonts w:ascii="Times New Roman" w:hAnsi="Times New Roman" w:cs="Times New Roman"/>
          <w:sz w:val="24"/>
          <w:szCs w:val="24"/>
        </w:rPr>
        <w:t>The Commission w</w:t>
      </w:r>
      <w:r w:rsidR="00A06AE5">
        <w:rPr>
          <w:rFonts w:ascii="Times New Roman" w:hAnsi="Times New Roman" w:cs="Times New Roman"/>
          <w:sz w:val="24"/>
          <w:szCs w:val="24"/>
        </w:rPr>
        <w:t>ould</w:t>
      </w:r>
      <w:r w:rsidR="00912088" w:rsidRPr="62B91864">
        <w:rPr>
          <w:rFonts w:ascii="Times New Roman" w:hAnsi="Times New Roman" w:cs="Times New Roman"/>
          <w:sz w:val="24"/>
          <w:szCs w:val="24"/>
        </w:rPr>
        <w:t xml:space="preserve"> provide support as done for RRP and </w:t>
      </w:r>
      <w:r w:rsidR="00FB49D3">
        <w:rPr>
          <w:rFonts w:ascii="Times New Roman" w:hAnsi="Times New Roman" w:cs="Times New Roman"/>
          <w:sz w:val="24"/>
          <w:szCs w:val="24"/>
        </w:rPr>
        <w:t xml:space="preserve">technical assistance </w:t>
      </w:r>
      <w:r w:rsidR="00912088" w:rsidRPr="62B91864">
        <w:rPr>
          <w:rFonts w:ascii="Times New Roman" w:hAnsi="Times New Roman" w:cs="Times New Roman"/>
          <w:sz w:val="24"/>
          <w:szCs w:val="24"/>
        </w:rPr>
        <w:t xml:space="preserve">via </w:t>
      </w:r>
      <w:r w:rsidR="00792526">
        <w:rPr>
          <w:rFonts w:ascii="Times New Roman" w:hAnsi="Times New Roman" w:cs="Times New Roman"/>
          <w:sz w:val="24"/>
          <w:szCs w:val="24"/>
        </w:rPr>
        <w:t xml:space="preserve">the </w:t>
      </w:r>
      <w:r w:rsidR="00912088" w:rsidRPr="62B91864">
        <w:rPr>
          <w:rFonts w:ascii="Times New Roman" w:hAnsi="Times New Roman" w:cs="Times New Roman"/>
          <w:sz w:val="24"/>
          <w:szCs w:val="24"/>
        </w:rPr>
        <w:t>T</w:t>
      </w:r>
      <w:r w:rsidR="00792526">
        <w:rPr>
          <w:rFonts w:ascii="Times New Roman" w:hAnsi="Times New Roman" w:cs="Times New Roman"/>
          <w:sz w:val="24"/>
          <w:szCs w:val="24"/>
        </w:rPr>
        <w:t>echnical Support Instrument</w:t>
      </w:r>
      <w:r w:rsidR="00912088">
        <w:rPr>
          <w:rFonts w:ascii="Times New Roman" w:eastAsia="Times New Roman" w:hAnsi="Times New Roman" w:cs="Times New Roman"/>
          <w:sz w:val="24"/>
          <w:szCs w:val="24"/>
        </w:rPr>
        <w:t>.</w:t>
      </w:r>
      <w:r w:rsidR="00792526" w:rsidRPr="00792526">
        <w:rPr>
          <w:rFonts w:ascii="Times New Roman" w:hAnsi="Times New Roman" w:cs="Times New Roman"/>
          <w:b/>
          <w:bCs/>
          <w:sz w:val="24"/>
          <w:szCs w:val="24"/>
        </w:rPr>
        <w:t xml:space="preserve"> </w:t>
      </w:r>
    </w:p>
    <w:p w:rsidR="00A06AE5" w:rsidRPr="005C425D" w:rsidRDefault="00912088" w:rsidP="00AD49AC">
      <w:pPr>
        <w:jc w:val="both"/>
        <w:rPr>
          <w:rFonts w:ascii="Times New Roman" w:hAnsi="Times New Roman" w:cs="Times New Roman"/>
          <w:sz w:val="24"/>
          <w:szCs w:val="24"/>
        </w:rPr>
      </w:pPr>
      <w:r w:rsidRPr="00E65607">
        <w:rPr>
          <w:rFonts w:ascii="Times New Roman" w:hAnsi="Times New Roman" w:cs="Times New Roman"/>
          <w:b/>
          <w:sz w:val="24"/>
          <w:szCs w:val="24"/>
        </w:rPr>
        <w:t>Financing needs</w:t>
      </w:r>
      <w:r>
        <w:rPr>
          <w:rFonts w:ascii="Times New Roman" w:hAnsi="Times New Roman" w:cs="Times New Roman"/>
          <w:sz w:val="24"/>
          <w:szCs w:val="24"/>
        </w:rPr>
        <w:t xml:space="preserve"> will be assessed based </w:t>
      </w:r>
      <w:r w:rsidRPr="00A1356B">
        <w:rPr>
          <w:rFonts w:ascii="Times New Roman" w:hAnsi="Times New Roman" w:cs="Times New Roman"/>
          <w:sz w:val="24"/>
          <w:szCs w:val="24"/>
        </w:rPr>
        <w:t>on a comprehensive mapping of the needs of Member States as well a</w:t>
      </w:r>
      <w:r>
        <w:rPr>
          <w:rFonts w:ascii="Times New Roman" w:hAnsi="Times New Roman" w:cs="Times New Roman"/>
          <w:sz w:val="24"/>
          <w:szCs w:val="24"/>
        </w:rPr>
        <w:t xml:space="preserve">s </w:t>
      </w:r>
      <w:r w:rsidR="00C27AC4">
        <w:rPr>
          <w:rFonts w:ascii="Times New Roman" w:hAnsi="Times New Roman" w:cs="Times New Roman"/>
          <w:sz w:val="24"/>
          <w:szCs w:val="24"/>
        </w:rPr>
        <w:t xml:space="preserve">of </w:t>
      </w:r>
      <w:r>
        <w:rPr>
          <w:rFonts w:ascii="Times New Roman" w:hAnsi="Times New Roman" w:cs="Times New Roman"/>
          <w:sz w:val="24"/>
          <w:szCs w:val="24"/>
        </w:rPr>
        <w:t xml:space="preserve">cross-border investment needs. </w:t>
      </w:r>
      <w:ins w:id="70" w:author="Author">
        <w:r w:rsidR="00784AD2">
          <w:rPr>
            <w:rFonts w:ascii="Times New Roman" w:hAnsi="Times New Roman" w:cs="Times New Roman"/>
            <w:sz w:val="24"/>
            <w:szCs w:val="24"/>
          </w:rPr>
          <w:t>To meet these, all resources and tools available at national and EU level should be mobilised, with p</w:t>
        </w:r>
      </w:ins>
      <w:del w:id="71" w:author="Author">
        <w:r w:rsidR="005C425D" w:rsidDel="00784AD2">
          <w:rPr>
            <w:rFonts w:ascii="Times New Roman" w:hAnsi="Times New Roman" w:cs="Times New Roman"/>
            <w:sz w:val="24"/>
            <w:szCs w:val="24"/>
          </w:rPr>
          <w:delText>P</w:delText>
        </w:r>
      </w:del>
      <w:r w:rsidR="005C425D">
        <w:rPr>
          <w:rFonts w:ascii="Times New Roman" w:hAnsi="Times New Roman" w:cs="Times New Roman"/>
          <w:sz w:val="24"/>
          <w:szCs w:val="24"/>
        </w:rPr>
        <w:t>ublic fund</w:t>
      </w:r>
      <w:r w:rsidR="00D806DE">
        <w:rPr>
          <w:rFonts w:ascii="Times New Roman" w:hAnsi="Times New Roman" w:cs="Times New Roman"/>
          <w:sz w:val="24"/>
          <w:szCs w:val="24"/>
        </w:rPr>
        <w:t>ing</w:t>
      </w:r>
      <w:r w:rsidR="005C425D">
        <w:rPr>
          <w:rFonts w:ascii="Times New Roman" w:hAnsi="Times New Roman" w:cs="Times New Roman"/>
          <w:sz w:val="24"/>
          <w:szCs w:val="24"/>
        </w:rPr>
        <w:t xml:space="preserve"> </w:t>
      </w:r>
      <w:del w:id="72" w:author="Author">
        <w:r w:rsidR="005C425D" w:rsidDel="00784AD2">
          <w:rPr>
            <w:rFonts w:ascii="Times New Roman" w:hAnsi="Times New Roman" w:cs="Times New Roman"/>
            <w:sz w:val="24"/>
            <w:szCs w:val="24"/>
          </w:rPr>
          <w:delText xml:space="preserve">will be </w:delText>
        </w:r>
      </w:del>
      <w:r w:rsidR="005C425D">
        <w:rPr>
          <w:rFonts w:ascii="Times New Roman" w:hAnsi="Times New Roman" w:cs="Times New Roman"/>
          <w:sz w:val="24"/>
          <w:szCs w:val="24"/>
        </w:rPr>
        <w:t>designed to crowd-in private investment</w:t>
      </w:r>
      <w:r w:rsidR="00784AD2">
        <w:rPr>
          <w:rFonts w:ascii="Times New Roman" w:hAnsi="Times New Roman" w:cs="Times New Roman"/>
          <w:sz w:val="24"/>
          <w:szCs w:val="24"/>
        </w:rPr>
        <w:t>.</w:t>
      </w:r>
    </w:p>
    <w:p w:rsidR="00475D3D" w:rsidRPr="00843CDC" w:rsidRDefault="00BA4811" w:rsidP="00B033D6">
      <w:pPr>
        <w:keepNext/>
        <w:spacing w:after="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2.1.</w:t>
      </w:r>
      <w:r w:rsidR="0089409C">
        <w:rPr>
          <w:rFonts w:ascii="Times New Roman" w:hAnsi="Times New Roman" w:cs="Times New Roman"/>
          <w:b/>
          <w:bCs/>
          <w:sz w:val="24"/>
          <w:szCs w:val="24"/>
          <w:lang w:val="en-US"/>
        </w:rPr>
        <w:t xml:space="preserve"> </w:t>
      </w:r>
      <w:r w:rsidR="00475D3D" w:rsidRPr="00843CDC">
        <w:rPr>
          <w:rFonts w:ascii="Times New Roman" w:hAnsi="Times New Roman" w:cs="Times New Roman"/>
          <w:b/>
          <w:bCs/>
          <w:sz w:val="24"/>
          <w:szCs w:val="24"/>
          <w:lang w:val="en-US"/>
        </w:rPr>
        <w:t xml:space="preserve">Diversify gas supplies </w:t>
      </w:r>
    </w:p>
    <w:p w:rsidR="00475D3D" w:rsidRPr="00843CDC" w:rsidRDefault="00475D3D" w:rsidP="00B033D6">
      <w:pPr>
        <w:keepNext/>
        <w:spacing w:after="0"/>
        <w:jc w:val="both"/>
        <w:rPr>
          <w:rFonts w:ascii="Times New Roman" w:hAnsi="Times New Roman" w:cs="Times New Roman"/>
          <w:b/>
          <w:bCs/>
          <w:sz w:val="24"/>
          <w:szCs w:val="24"/>
          <w:lang w:val="en-US"/>
        </w:rPr>
      </w:pPr>
    </w:p>
    <w:p w:rsidR="006341E2" w:rsidRPr="00824F30" w:rsidRDefault="006341E2" w:rsidP="00B033D6">
      <w:pPr>
        <w:keepNext/>
        <w:jc w:val="both"/>
        <w:rPr>
          <w:rFonts w:ascii="Times New Roman" w:hAnsi="Times New Roman" w:cs="Times New Roman"/>
          <w:b/>
          <w:bCs/>
          <w:sz w:val="24"/>
          <w:szCs w:val="24"/>
        </w:rPr>
      </w:pPr>
      <w:r w:rsidRPr="00824F30">
        <w:rPr>
          <w:rFonts w:ascii="Times New Roman" w:hAnsi="Times New Roman" w:cs="Times New Roman"/>
          <w:b/>
          <w:bCs/>
          <w:sz w:val="24"/>
          <w:szCs w:val="24"/>
        </w:rPr>
        <w:t>2.1.</w:t>
      </w:r>
      <w:r w:rsidR="00BA4811">
        <w:rPr>
          <w:rFonts w:ascii="Times New Roman" w:hAnsi="Times New Roman" w:cs="Times New Roman"/>
          <w:b/>
          <w:bCs/>
          <w:sz w:val="24"/>
          <w:szCs w:val="24"/>
        </w:rPr>
        <w:t>1.</w:t>
      </w:r>
      <w:r w:rsidRPr="00824F30">
        <w:rPr>
          <w:rFonts w:ascii="Times New Roman" w:hAnsi="Times New Roman" w:cs="Times New Roman"/>
          <w:b/>
          <w:bCs/>
          <w:sz w:val="24"/>
          <w:szCs w:val="24"/>
        </w:rPr>
        <w:t xml:space="preserve"> LNG and pipe imports</w:t>
      </w:r>
    </w:p>
    <w:p w:rsidR="00475D3D" w:rsidRDefault="003067E1" w:rsidP="00E65607">
      <w:pPr>
        <w:jc w:val="both"/>
        <w:rPr>
          <w:rFonts w:ascii="Times New Roman" w:eastAsia="Times New Roman" w:hAnsi="Times New Roman" w:cs="Times New Roman"/>
          <w:sz w:val="24"/>
          <w:szCs w:val="24"/>
        </w:rPr>
      </w:pPr>
      <w:r w:rsidRPr="00824F30">
        <w:rPr>
          <w:rFonts w:ascii="Times New Roman" w:hAnsi="Times New Roman" w:cs="Times New Roman"/>
          <w:bCs/>
          <w:sz w:val="24"/>
          <w:szCs w:val="24"/>
        </w:rPr>
        <w:t>An</w:t>
      </w:r>
      <w:r w:rsidR="00792526" w:rsidRPr="00824F30">
        <w:rPr>
          <w:rFonts w:ascii="Times New Roman" w:hAnsi="Times New Roman" w:cs="Times New Roman"/>
          <w:bCs/>
          <w:sz w:val="24"/>
          <w:szCs w:val="24"/>
        </w:rPr>
        <w:t xml:space="preserve"> unprecedented </w:t>
      </w:r>
      <w:r w:rsidR="00475D3D" w:rsidRPr="00824F30">
        <w:rPr>
          <w:rFonts w:ascii="Times New Roman" w:hAnsi="Times New Roman" w:cs="Times New Roman"/>
          <w:bCs/>
          <w:sz w:val="24"/>
          <w:szCs w:val="24"/>
        </w:rPr>
        <w:t xml:space="preserve">LNG supply to the EU </w:t>
      </w:r>
      <w:r>
        <w:rPr>
          <w:rFonts w:ascii="Times New Roman" w:hAnsi="Times New Roman" w:cs="Times New Roman"/>
          <w:bCs/>
          <w:sz w:val="24"/>
          <w:szCs w:val="24"/>
        </w:rPr>
        <w:t>in January 2022 has ensured security of gas supply for this winter</w:t>
      </w:r>
      <w:r w:rsidR="00475D3D" w:rsidRPr="00824F30">
        <w:rPr>
          <w:rFonts w:ascii="Times New Roman" w:hAnsi="Times New Roman" w:cs="Times New Roman"/>
          <w:sz w:val="24"/>
          <w:szCs w:val="24"/>
        </w:rPr>
        <w:t>.</w:t>
      </w:r>
      <w:r w:rsidR="00475D3D" w:rsidRPr="00E65607">
        <w:rPr>
          <w:rFonts w:ascii="Times New Roman" w:hAnsi="Times New Roman" w:cs="Times New Roman"/>
          <w:sz w:val="24"/>
          <w:szCs w:val="24"/>
        </w:rPr>
        <w:t xml:space="preserve"> </w:t>
      </w:r>
      <w:r w:rsidR="00475D3D">
        <w:rPr>
          <w:rFonts w:ascii="Times New Roman" w:eastAsia="Times New Roman" w:hAnsi="Times New Roman" w:cs="Times New Roman"/>
          <w:sz w:val="24"/>
          <w:szCs w:val="24"/>
        </w:rPr>
        <w:t>T</w:t>
      </w:r>
      <w:r w:rsidR="00475D3D" w:rsidRPr="008C4E28">
        <w:rPr>
          <w:rFonts w:ascii="Times New Roman" w:eastAsia="Times New Roman" w:hAnsi="Times New Roman" w:cs="Times New Roman"/>
          <w:sz w:val="24"/>
          <w:szCs w:val="24"/>
        </w:rPr>
        <w:t>he EU c</w:t>
      </w:r>
      <w:r w:rsidR="00475D3D">
        <w:rPr>
          <w:rFonts w:ascii="Times New Roman" w:eastAsia="Times New Roman" w:hAnsi="Times New Roman" w:cs="Times New Roman"/>
          <w:sz w:val="24"/>
          <w:szCs w:val="24"/>
        </w:rPr>
        <w:t>ould</w:t>
      </w:r>
      <w:r w:rsidR="00475D3D" w:rsidRPr="008C4E28">
        <w:rPr>
          <w:rFonts w:ascii="Times New Roman" w:eastAsia="Times New Roman" w:hAnsi="Times New Roman" w:cs="Times New Roman"/>
          <w:sz w:val="24"/>
          <w:szCs w:val="24"/>
        </w:rPr>
        <w:t xml:space="preserve"> import 50</w:t>
      </w:r>
      <w:r w:rsidR="00792526">
        <w:rPr>
          <w:rFonts w:ascii="Times New Roman" w:eastAsia="Times New Roman" w:hAnsi="Times New Roman" w:cs="Times New Roman"/>
          <w:sz w:val="24"/>
          <w:szCs w:val="24"/>
        </w:rPr>
        <w:t xml:space="preserve"> </w:t>
      </w:r>
      <w:r w:rsidR="00475D3D" w:rsidRPr="008C4E28">
        <w:rPr>
          <w:rFonts w:ascii="Times New Roman" w:eastAsia="Times New Roman" w:hAnsi="Times New Roman" w:cs="Times New Roman"/>
          <w:sz w:val="24"/>
          <w:szCs w:val="24"/>
        </w:rPr>
        <w:t>bcm more of LNG</w:t>
      </w:r>
      <w:r w:rsidR="004F5AA7">
        <w:rPr>
          <w:rFonts w:ascii="Times New Roman" w:eastAsia="Times New Roman" w:hAnsi="Times New Roman" w:cs="Times New Roman"/>
          <w:sz w:val="24"/>
          <w:szCs w:val="24"/>
        </w:rPr>
        <w:t xml:space="preserve"> (e.g. from Qatar, USA</w:t>
      </w:r>
      <w:ins w:id="73" w:author="Author">
        <w:r w:rsidR="00DB77B7">
          <w:rPr>
            <w:rFonts w:ascii="Times New Roman" w:eastAsia="Times New Roman" w:hAnsi="Times New Roman" w:cs="Times New Roman"/>
            <w:sz w:val="24"/>
            <w:szCs w:val="24"/>
          </w:rPr>
          <w:t>, Egypt, West Africa</w:t>
        </w:r>
      </w:ins>
      <w:r w:rsidR="004F5AA7">
        <w:rPr>
          <w:rFonts w:ascii="Times New Roman" w:eastAsia="Times New Roman" w:hAnsi="Times New Roman" w:cs="Times New Roman"/>
          <w:sz w:val="24"/>
          <w:szCs w:val="24"/>
        </w:rPr>
        <w:t>)</w:t>
      </w:r>
      <w:r w:rsidR="00792526">
        <w:rPr>
          <w:rFonts w:ascii="Times New Roman" w:eastAsia="Times New Roman" w:hAnsi="Times New Roman" w:cs="Times New Roman"/>
          <w:sz w:val="24"/>
          <w:szCs w:val="24"/>
        </w:rPr>
        <w:t xml:space="preserve"> on a yearly basis</w:t>
      </w:r>
      <w:r w:rsidR="00475D3D" w:rsidRPr="00E65607">
        <w:rPr>
          <w:rFonts w:ascii="Times New Roman" w:eastAsia="Times New Roman" w:hAnsi="Times New Roman" w:cs="Times New Roman"/>
          <w:sz w:val="24"/>
          <w:szCs w:val="24"/>
        </w:rPr>
        <w:t xml:space="preserve">. </w:t>
      </w:r>
      <w:r w:rsidR="00475D3D" w:rsidRPr="62B91864">
        <w:rPr>
          <w:rFonts w:ascii="Times New Roman" w:eastAsia="Times New Roman" w:hAnsi="Times New Roman" w:cs="Times New Roman"/>
          <w:sz w:val="24"/>
          <w:szCs w:val="24"/>
        </w:rPr>
        <w:t xml:space="preserve">Diversification of pipe sources (e.g. Azerbaijan, </w:t>
      </w:r>
      <w:r w:rsidR="00666636">
        <w:rPr>
          <w:rFonts w:ascii="Times New Roman" w:eastAsia="Times New Roman" w:hAnsi="Times New Roman" w:cs="Times New Roman"/>
          <w:sz w:val="24"/>
          <w:szCs w:val="24"/>
        </w:rPr>
        <w:t xml:space="preserve">Algeria, </w:t>
      </w:r>
      <w:r w:rsidR="00475D3D" w:rsidRPr="62B91864">
        <w:rPr>
          <w:rFonts w:ascii="Times New Roman" w:eastAsia="Times New Roman" w:hAnsi="Times New Roman" w:cs="Times New Roman"/>
          <w:sz w:val="24"/>
          <w:szCs w:val="24"/>
        </w:rPr>
        <w:t>Norway) could deliver</w:t>
      </w:r>
      <w:r w:rsidR="00334191">
        <w:rPr>
          <w:rFonts w:ascii="Times New Roman" w:eastAsia="Times New Roman" w:hAnsi="Times New Roman" w:cs="Times New Roman"/>
          <w:sz w:val="24"/>
          <w:szCs w:val="24"/>
        </w:rPr>
        <w:t xml:space="preserve"> another</w:t>
      </w:r>
      <w:r w:rsidR="00475D3D" w:rsidRPr="62B91864">
        <w:rPr>
          <w:rFonts w:ascii="Times New Roman" w:eastAsia="Times New Roman" w:hAnsi="Times New Roman" w:cs="Times New Roman"/>
          <w:sz w:val="24"/>
          <w:szCs w:val="24"/>
        </w:rPr>
        <w:t xml:space="preserve"> 10 b</w:t>
      </w:r>
      <w:r w:rsidR="00475D3D">
        <w:rPr>
          <w:rFonts w:ascii="Times New Roman" w:eastAsia="Times New Roman" w:hAnsi="Times New Roman" w:cs="Times New Roman"/>
          <w:sz w:val="24"/>
          <w:szCs w:val="24"/>
        </w:rPr>
        <w:t>c</w:t>
      </w:r>
      <w:r w:rsidR="00475D3D" w:rsidRPr="62B91864">
        <w:rPr>
          <w:rFonts w:ascii="Times New Roman" w:eastAsia="Times New Roman" w:hAnsi="Times New Roman" w:cs="Times New Roman"/>
          <w:sz w:val="24"/>
          <w:szCs w:val="24"/>
        </w:rPr>
        <w:t>m</w:t>
      </w:r>
      <w:r w:rsidR="00334191">
        <w:rPr>
          <w:rFonts w:ascii="Times New Roman" w:eastAsia="Times New Roman" w:hAnsi="Times New Roman" w:cs="Times New Roman"/>
          <w:sz w:val="24"/>
          <w:szCs w:val="24"/>
        </w:rPr>
        <w:t xml:space="preserve"> of </w:t>
      </w:r>
      <w:r w:rsidR="00475D3D" w:rsidRPr="62B91864">
        <w:rPr>
          <w:rFonts w:ascii="Times New Roman" w:eastAsia="Times New Roman" w:hAnsi="Times New Roman" w:cs="Times New Roman"/>
          <w:sz w:val="24"/>
          <w:szCs w:val="24"/>
        </w:rPr>
        <w:t>year</w:t>
      </w:r>
      <w:r w:rsidR="00334191">
        <w:rPr>
          <w:rFonts w:ascii="Times New Roman" w:eastAsia="Times New Roman" w:hAnsi="Times New Roman" w:cs="Times New Roman"/>
          <w:sz w:val="24"/>
          <w:szCs w:val="24"/>
        </w:rPr>
        <w:t>ly savings on Russian gas imports</w:t>
      </w:r>
      <w:r w:rsidR="00475D3D" w:rsidRPr="62B91864">
        <w:rPr>
          <w:rFonts w:ascii="Times New Roman" w:eastAsia="Times New Roman" w:hAnsi="Times New Roman" w:cs="Times New Roman"/>
          <w:sz w:val="24"/>
          <w:szCs w:val="24"/>
        </w:rPr>
        <w:t>.</w:t>
      </w:r>
    </w:p>
    <w:p w:rsidR="00475D3D" w:rsidRDefault="00475D3D" w:rsidP="00E65607">
      <w:pPr>
        <w:jc w:val="both"/>
        <w:rPr>
          <w:rFonts w:ascii="Times New Roman" w:hAnsi="Times New Roman" w:cs="Times New Roman"/>
          <w:sz w:val="24"/>
          <w:szCs w:val="24"/>
        </w:rPr>
      </w:pPr>
      <w:r>
        <w:rPr>
          <w:rFonts w:ascii="Times New Roman" w:hAnsi="Times New Roman" w:cs="Times New Roman"/>
          <w:sz w:val="24"/>
          <w:szCs w:val="24"/>
        </w:rPr>
        <w:t xml:space="preserve">The Commission will assess </w:t>
      </w:r>
      <w:r w:rsidR="00D517F5">
        <w:rPr>
          <w:rFonts w:ascii="Times New Roman" w:hAnsi="Times New Roman" w:cs="Times New Roman"/>
          <w:sz w:val="24"/>
          <w:szCs w:val="24"/>
        </w:rPr>
        <w:t xml:space="preserve">as a matter of priority </w:t>
      </w:r>
      <w:r w:rsidR="00A26096">
        <w:rPr>
          <w:rFonts w:ascii="Times New Roman" w:hAnsi="Times New Roman" w:cs="Times New Roman"/>
          <w:sz w:val="24"/>
          <w:szCs w:val="24"/>
        </w:rPr>
        <w:t xml:space="preserve">whether </w:t>
      </w:r>
      <w:r>
        <w:rPr>
          <w:rFonts w:ascii="Times New Roman" w:hAnsi="Times New Roman" w:cs="Times New Roman"/>
          <w:sz w:val="24"/>
          <w:szCs w:val="24"/>
        </w:rPr>
        <w:t xml:space="preserve">measures and investments </w:t>
      </w:r>
      <w:r w:rsidR="00A26096">
        <w:rPr>
          <w:rFonts w:ascii="Times New Roman" w:hAnsi="Times New Roman" w:cs="Times New Roman"/>
          <w:sz w:val="24"/>
          <w:szCs w:val="24"/>
        </w:rPr>
        <w:t xml:space="preserve">are </w:t>
      </w:r>
      <w:r>
        <w:rPr>
          <w:rFonts w:ascii="Times New Roman" w:hAnsi="Times New Roman" w:cs="Times New Roman"/>
          <w:sz w:val="24"/>
          <w:szCs w:val="24"/>
        </w:rPr>
        <w:t xml:space="preserve">needed in </w:t>
      </w:r>
      <w:r w:rsidR="00792526">
        <w:rPr>
          <w:rFonts w:ascii="Times New Roman" w:hAnsi="Times New Roman" w:cs="Times New Roman"/>
          <w:sz w:val="24"/>
          <w:szCs w:val="24"/>
        </w:rPr>
        <w:t xml:space="preserve">hydrogen-ready </w:t>
      </w:r>
      <w:r>
        <w:rPr>
          <w:rFonts w:ascii="Times New Roman" w:hAnsi="Times New Roman" w:cs="Times New Roman"/>
          <w:sz w:val="24"/>
          <w:szCs w:val="24"/>
        </w:rPr>
        <w:t>gas infrastructure and interconnections to overcome bottlenecks to the full use of the EU</w:t>
      </w:r>
      <w:r w:rsidR="00A26096">
        <w:rPr>
          <w:rFonts w:ascii="Times New Roman" w:hAnsi="Times New Roman" w:cs="Times New Roman"/>
          <w:sz w:val="24"/>
          <w:szCs w:val="24"/>
        </w:rPr>
        <w:t>’</w:t>
      </w:r>
      <w:r>
        <w:rPr>
          <w:rFonts w:ascii="Times New Roman" w:hAnsi="Times New Roman" w:cs="Times New Roman"/>
          <w:sz w:val="24"/>
          <w:szCs w:val="24"/>
        </w:rPr>
        <w:t>s LNG capacity.</w:t>
      </w:r>
      <w:r w:rsidRPr="000745A7">
        <w:rPr>
          <w:rFonts w:ascii="Times New Roman" w:hAnsi="Times New Roman" w:cs="Times New Roman"/>
          <w:sz w:val="24"/>
          <w:szCs w:val="24"/>
        </w:rPr>
        <w:t xml:space="preserve"> </w:t>
      </w:r>
    </w:p>
    <w:p w:rsidR="00475D3D" w:rsidRDefault="00C95317" w:rsidP="00E65607">
      <w:pPr>
        <w:jc w:val="both"/>
        <w:rPr>
          <w:rFonts w:ascii="Times New Roman" w:eastAsia="Times New Roman" w:hAnsi="Times New Roman" w:cs="Times New Roman"/>
          <w:bCs/>
          <w:sz w:val="24"/>
          <w:szCs w:val="24"/>
        </w:rPr>
      </w:pPr>
      <w:r w:rsidRPr="000D305D">
        <w:rPr>
          <w:rFonts w:ascii="Times New Roman" w:hAnsi="Times New Roman" w:cs="Times New Roman"/>
          <w:sz w:val="24"/>
          <w:szCs w:val="24"/>
        </w:rPr>
        <w:t>While diversifying supply, the EU fosters its international partnerships.</w:t>
      </w:r>
      <w:r w:rsidRPr="00C95317">
        <w:rPr>
          <w:rFonts w:ascii="Times New Roman" w:hAnsi="Times New Roman" w:cs="Times New Roman"/>
          <w:sz w:val="24"/>
          <w:szCs w:val="24"/>
          <w:lang w:val="en-GB"/>
        </w:rPr>
        <w:t xml:space="preserve"> </w:t>
      </w:r>
      <w:r w:rsidR="00475D3D">
        <w:rPr>
          <w:rFonts w:ascii="Times New Roman" w:hAnsi="Times New Roman" w:cs="Times New Roman"/>
          <w:sz w:val="24"/>
          <w:szCs w:val="24"/>
        </w:rPr>
        <w:t>T</w:t>
      </w:r>
      <w:r w:rsidR="00475D3D" w:rsidRPr="00E65607">
        <w:rPr>
          <w:rFonts w:ascii="Times New Roman" w:hAnsi="Times New Roman" w:cs="Times New Roman"/>
          <w:sz w:val="24"/>
          <w:szCs w:val="24"/>
        </w:rPr>
        <w:t xml:space="preserve">he Commission will </w:t>
      </w:r>
      <w:r w:rsidR="00475D3D">
        <w:rPr>
          <w:rFonts w:ascii="Times New Roman" w:hAnsi="Times New Roman" w:cs="Times New Roman"/>
          <w:sz w:val="24"/>
          <w:szCs w:val="24"/>
        </w:rPr>
        <w:t xml:space="preserve">continue </w:t>
      </w:r>
      <w:r w:rsidR="00475D3D" w:rsidRPr="00E65607">
        <w:rPr>
          <w:rFonts w:ascii="Times New Roman" w:hAnsi="Times New Roman" w:cs="Times New Roman"/>
          <w:sz w:val="24"/>
          <w:szCs w:val="24"/>
        </w:rPr>
        <w:t>discuss</w:t>
      </w:r>
      <w:r w:rsidR="00475D3D">
        <w:rPr>
          <w:rFonts w:ascii="Times New Roman" w:hAnsi="Times New Roman" w:cs="Times New Roman"/>
          <w:sz w:val="24"/>
          <w:szCs w:val="24"/>
        </w:rPr>
        <w:t>ing</w:t>
      </w:r>
      <w:r w:rsidR="00475D3D" w:rsidRPr="00E65607">
        <w:rPr>
          <w:rFonts w:ascii="Times New Roman" w:hAnsi="Times New Roman" w:cs="Times New Roman"/>
          <w:sz w:val="24"/>
          <w:szCs w:val="24"/>
        </w:rPr>
        <w:t xml:space="preserve"> with</w:t>
      </w:r>
      <w:r w:rsidR="00666636">
        <w:rPr>
          <w:rFonts w:ascii="Times New Roman" w:hAnsi="Times New Roman" w:cs="Times New Roman"/>
          <w:sz w:val="24"/>
          <w:szCs w:val="24"/>
        </w:rPr>
        <w:t>in G7 and with</w:t>
      </w:r>
      <w:r w:rsidR="00475D3D" w:rsidRPr="00E65607">
        <w:rPr>
          <w:rFonts w:ascii="Times New Roman" w:hAnsi="Times New Roman" w:cs="Times New Roman"/>
          <w:sz w:val="24"/>
          <w:szCs w:val="24"/>
        </w:rPr>
        <w:t xml:space="preserve"> major global purchasers of gas (Japan, South Korea, China, India) medium-term market developments. </w:t>
      </w:r>
    </w:p>
    <w:p w:rsidR="00A26096" w:rsidRPr="00843CDC" w:rsidRDefault="00A26096" w:rsidP="00A26096">
      <w:pPr>
        <w:jc w:val="both"/>
        <w:rPr>
          <w:rFonts w:ascii="Times New Roman" w:eastAsia="Times New Roman" w:hAnsi="Times New Roman" w:cs="Times New Roman"/>
          <w:b/>
          <w:bCs/>
          <w:sz w:val="24"/>
          <w:szCs w:val="24"/>
          <w:lang w:val="en-US"/>
        </w:rPr>
      </w:pPr>
      <w:r w:rsidRPr="00843CDC">
        <w:rPr>
          <w:rFonts w:ascii="Times New Roman" w:hAnsi="Times New Roman" w:cs="Times New Roman"/>
          <w:b/>
          <w:bCs/>
          <w:sz w:val="24"/>
          <w:szCs w:val="24"/>
          <w:lang w:val="en-US"/>
        </w:rPr>
        <w:t>2.</w:t>
      </w:r>
      <w:r w:rsidR="00BA4811">
        <w:rPr>
          <w:rFonts w:ascii="Times New Roman" w:hAnsi="Times New Roman" w:cs="Times New Roman"/>
          <w:b/>
          <w:bCs/>
          <w:sz w:val="24"/>
          <w:szCs w:val="24"/>
          <w:lang w:val="en-US"/>
        </w:rPr>
        <w:t>1.2.</w:t>
      </w:r>
      <w:r w:rsidRPr="00843CDC">
        <w:rPr>
          <w:rFonts w:ascii="Times New Roman" w:hAnsi="Times New Roman" w:cs="Times New Roman"/>
          <w:b/>
          <w:bCs/>
          <w:sz w:val="24"/>
          <w:szCs w:val="24"/>
          <w:lang w:val="en-US"/>
        </w:rPr>
        <w:t xml:space="preserve"> Increase the EU production of bio</w:t>
      </w:r>
      <w:ins w:id="74" w:author="Author">
        <w:r w:rsidR="00B37316">
          <w:rPr>
            <w:rFonts w:ascii="Times New Roman" w:hAnsi="Times New Roman" w:cs="Times New Roman"/>
            <w:b/>
            <w:bCs/>
            <w:sz w:val="24"/>
            <w:szCs w:val="24"/>
            <w:lang w:val="en-US"/>
          </w:rPr>
          <w:t>methane</w:t>
        </w:r>
      </w:ins>
      <w:del w:id="75" w:author="Author">
        <w:r w:rsidRPr="00843CDC" w:rsidDel="00B37316">
          <w:rPr>
            <w:rFonts w:ascii="Times New Roman" w:hAnsi="Times New Roman" w:cs="Times New Roman"/>
            <w:b/>
            <w:bCs/>
            <w:sz w:val="24"/>
            <w:szCs w:val="24"/>
            <w:lang w:val="en-US"/>
          </w:rPr>
          <w:delText>gas</w:delText>
        </w:r>
      </w:del>
    </w:p>
    <w:p w:rsidR="00A26096" w:rsidRPr="00843CDC" w:rsidRDefault="00A26096">
      <w:pPr>
        <w:jc w:val="both"/>
        <w:rPr>
          <w:rFonts w:ascii="Times New Roman" w:hAnsi="Times New Roman" w:cs="Times New Roman"/>
          <w:sz w:val="24"/>
          <w:szCs w:val="24"/>
        </w:rPr>
      </w:pPr>
      <w:r>
        <w:rPr>
          <w:rFonts w:ascii="Times New Roman" w:hAnsi="Times New Roman" w:cs="Times New Roman"/>
          <w:b/>
          <w:bCs/>
          <w:sz w:val="24"/>
          <w:szCs w:val="24"/>
          <w:lang w:val="en-US"/>
        </w:rPr>
        <w:t>Doubling the objective of Fit for 55 for biomethane would lead</w:t>
      </w:r>
      <w:r w:rsidR="00EF6D14">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to the production of </w:t>
      </w:r>
      <w:r w:rsidRPr="00843CDC">
        <w:rPr>
          <w:rFonts w:ascii="Times New Roman" w:hAnsi="Times New Roman" w:cs="Times New Roman"/>
          <w:b/>
          <w:bCs/>
          <w:sz w:val="24"/>
          <w:szCs w:val="24"/>
        </w:rPr>
        <w:t xml:space="preserve">35 billion cubic metres </w:t>
      </w:r>
      <w:r w:rsidR="00C27AC4">
        <w:rPr>
          <w:rFonts w:ascii="Times New Roman" w:hAnsi="Times New Roman" w:cs="Times New Roman"/>
          <w:b/>
          <w:bCs/>
          <w:sz w:val="24"/>
          <w:szCs w:val="24"/>
        </w:rPr>
        <w:t xml:space="preserve">(bcm) </w:t>
      </w:r>
      <w:r w:rsidR="00EF6D14">
        <w:rPr>
          <w:rFonts w:ascii="Times New Roman" w:hAnsi="Times New Roman" w:cs="Times New Roman"/>
          <w:b/>
          <w:bCs/>
          <w:sz w:val="24"/>
          <w:szCs w:val="24"/>
        </w:rPr>
        <w:t>per year</w:t>
      </w:r>
      <w:r w:rsidR="00334191" w:rsidRPr="00334191">
        <w:rPr>
          <w:rFonts w:ascii="Times New Roman" w:hAnsi="Times New Roman" w:cs="Times New Roman"/>
          <w:b/>
          <w:bCs/>
          <w:sz w:val="24"/>
          <w:szCs w:val="24"/>
          <w:lang w:val="en-US"/>
        </w:rPr>
        <w:t xml:space="preserve"> </w:t>
      </w:r>
      <w:r w:rsidR="00334191">
        <w:rPr>
          <w:rFonts w:ascii="Times New Roman" w:hAnsi="Times New Roman" w:cs="Times New Roman"/>
          <w:b/>
          <w:bCs/>
          <w:sz w:val="24"/>
          <w:szCs w:val="24"/>
          <w:lang w:val="en-US"/>
        </w:rPr>
        <w:t>by 2030</w:t>
      </w:r>
      <w:r>
        <w:rPr>
          <w:rFonts w:ascii="Times New Roman" w:hAnsi="Times New Roman" w:cs="Times New Roman"/>
          <w:b/>
          <w:bCs/>
          <w:sz w:val="24"/>
          <w:szCs w:val="24"/>
        </w:rPr>
        <w:t xml:space="preserve">. </w:t>
      </w:r>
      <w:r w:rsidR="00C27AC4" w:rsidRPr="000D305D">
        <w:rPr>
          <w:rFonts w:ascii="Times New Roman" w:hAnsi="Times New Roman" w:cs="Times New Roman"/>
          <w:bCs/>
          <w:sz w:val="24"/>
          <w:szCs w:val="24"/>
        </w:rPr>
        <w:t xml:space="preserve">To do </w:t>
      </w:r>
      <w:r w:rsidR="00C27AC4">
        <w:rPr>
          <w:rFonts w:ascii="Times New Roman" w:hAnsi="Times New Roman" w:cs="Times New Roman"/>
          <w:bCs/>
          <w:sz w:val="24"/>
          <w:szCs w:val="24"/>
        </w:rPr>
        <w:t>so</w:t>
      </w:r>
      <w:r w:rsidR="00EF6D14">
        <w:rPr>
          <w:rFonts w:ascii="Times New Roman" w:hAnsi="Times New Roman" w:cs="Times New Roman"/>
          <w:bCs/>
          <w:sz w:val="24"/>
          <w:szCs w:val="24"/>
        </w:rPr>
        <w:t>,</w:t>
      </w:r>
      <w:r>
        <w:rPr>
          <w:rFonts w:ascii="Times New Roman" w:hAnsi="Times New Roman" w:cs="Times New Roman"/>
          <w:sz w:val="24"/>
          <w:szCs w:val="24"/>
        </w:rPr>
        <w:t xml:space="preserve"> </w:t>
      </w:r>
      <w:r w:rsidRPr="00843CDC">
        <w:rPr>
          <w:rFonts w:ascii="Times New Roman" w:hAnsi="Times New Roman" w:cs="Times New Roman"/>
          <w:sz w:val="24"/>
          <w:szCs w:val="24"/>
        </w:rPr>
        <w:t>Member</w:t>
      </w:r>
      <w:r w:rsidR="00EF6D14">
        <w:rPr>
          <w:rFonts w:ascii="Times New Roman" w:hAnsi="Times New Roman" w:cs="Times New Roman"/>
          <w:sz w:val="24"/>
          <w:szCs w:val="24"/>
        </w:rPr>
        <w:t xml:space="preserve"> States’ </w:t>
      </w:r>
      <w:r w:rsidR="009C434A">
        <w:rPr>
          <w:rFonts w:ascii="Times New Roman" w:hAnsi="Times New Roman" w:cs="Times New Roman"/>
          <w:sz w:val="24"/>
          <w:szCs w:val="24"/>
        </w:rPr>
        <w:t xml:space="preserve">CAP </w:t>
      </w:r>
      <w:r w:rsidR="00EF6D14">
        <w:rPr>
          <w:rFonts w:ascii="Times New Roman" w:hAnsi="Times New Roman" w:cs="Times New Roman"/>
          <w:sz w:val="24"/>
          <w:szCs w:val="24"/>
        </w:rPr>
        <w:t>strategic plans</w:t>
      </w:r>
      <w:r w:rsidRPr="00843CDC">
        <w:rPr>
          <w:rFonts w:ascii="Times New Roman" w:hAnsi="Times New Roman" w:cs="Times New Roman"/>
          <w:sz w:val="24"/>
          <w:szCs w:val="24"/>
        </w:rPr>
        <w:t xml:space="preserve"> </w:t>
      </w:r>
      <w:r w:rsidR="00EF6D14">
        <w:rPr>
          <w:rFonts w:ascii="Times New Roman" w:hAnsi="Times New Roman" w:cs="Times New Roman"/>
          <w:sz w:val="24"/>
          <w:szCs w:val="24"/>
        </w:rPr>
        <w:t xml:space="preserve">should </w:t>
      </w:r>
      <w:r w:rsidRPr="00843CDC">
        <w:rPr>
          <w:rFonts w:ascii="Times New Roman" w:hAnsi="Times New Roman" w:cs="Times New Roman"/>
          <w:sz w:val="24"/>
          <w:szCs w:val="24"/>
        </w:rPr>
        <w:t xml:space="preserve">channel funding to </w:t>
      </w:r>
      <w:del w:id="76" w:author="Author">
        <w:r w:rsidRPr="00843CDC" w:rsidDel="00B37316">
          <w:rPr>
            <w:rFonts w:ascii="Times New Roman" w:hAnsi="Times New Roman" w:cs="Times New Roman"/>
            <w:sz w:val="24"/>
            <w:szCs w:val="24"/>
          </w:rPr>
          <w:delText xml:space="preserve">biogas and </w:delText>
        </w:r>
      </w:del>
      <w:r w:rsidRPr="00843CDC">
        <w:rPr>
          <w:rFonts w:ascii="Times New Roman" w:hAnsi="Times New Roman" w:cs="Times New Roman"/>
          <w:sz w:val="24"/>
          <w:szCs w:val="24"/>
        </w:rPr>
        <w:t xml:space="preserve">biomethane </w:t>
      </w:r>
      <w:r w:rsidR="00EF6D14">
        <w:rPr>
          <w:rFonts w:ascii="Times New Roman" w:hAnsi="Times New Roman" w:cs="Times New Roman"/>
          <w:sz w:val="24"/>
          <w:szCs w:val="24"/>
        </w:rPr>
        <w:t>produced</w:t>
      </w:r>
      <w:r w:rsidR="00EF6D14" w:rsidRPr="00A26096">
        <w:rPr>
          <w:rFonts w:ascii="Times New Roman" w:hAnsi="Times New Roman" w:cs="Times New Roman"/>
          <w:sz w:val="24"/>
          <w:szCs w:val="24"/>
        </w:rPr>
        <w:t xml:space="preserve"> </w:t>
      </w:r>
      <w:r w:rsidRPr="00843CDC">
        <w:rPr>
          <w:rFonts w:ascii="Times New Roman" w:hAnsi="Times New Roman" w:cs="Times New Roman"/>
          <w:sz w:val="24"/>
          <w:szCs w:val="24"/>
        </w:rPr>
        <w:t xml:space="preserve">from sustainable biomass sources, </w:t>
      </w:r>
      <w:r w:rsidRPr="00843CDC">
        <w:rPr>
          <w:rFonts w:ascii="Times New Roman" w:eastAsia="Times New Roman" w:hAnsi="Times New Roman" w:cs="Times New Roman"/>
          <w:sz w:val="24"/>
          <w:szCs w:val="24"/>
        </w:rPr>
        <w:t>including in particular agricultural wastes and residues</w:t>
      </w:r>
      <w:r w:rsidRPr="00843CDC">
        <w:t xml:space="preserve">. </w:t>
      </w:r>
    </w:p>
    <w:p w:rsidR="00A26096" w:rsidRPr="00987A1D" w:rsidRDefault="00A26096" w:rsidP="000E6ACB">
      <w:pPr>
        <w:keepNext/>
        <w:keepLines/>
        <w:jc w:val="both"/>
        <w:rPr>
          <w:rFonts w:ascii="Times New Roman" w:hAnsi="Times New Roman" w:cs="Times New Roman"/>
          <w:b/>
          <w:bCs/>
          <w:sz w:val="24"/>
          <w:szCs w:val="24"/>
          <w:lang w:val="en-US"/>
        </w:rPr>
      </w:pPr>
      <w:r w:rsidRPr="00843CDC">
        <w:rPr>
          <w:rFonts w:ascii="Times New Roman" w:hAnsi="Times New Roman" w:cs="Times New Roman"/>
          <w:b/>
          <w:bCs/>
          <w:sz w:val="24"/>
          <w:szCs w:val="24"/>
          <w:lang w:val="en-US"/>
        </w:rPr>
        <w:t>2.</w:t>
      </w:r>
      <w:r w:rsidR="00BA4811">
        <w:rPr>
          <w:rFonts w:ascii="Times New Roman" w:hAnsi="Times New Roman" w:cs="Times New Roman"/>
          <w:b/>
          <w:bCs/>
          <w:sz w:val="24"/>
          <w:szCs w:val="24"/>
          <w:lang w:val="en-US"/>
        </w:rPr>
        <w:t>1.</w:t>
      </w:r>
      <w:r w:rsidRPr="00843CDC">
        <w:rPr>
          <w:rFonts w:ascii="Times New Roman" w:hAnsi="Times New Roman" w:cs="Times New Roman"/>
          <w:b/>
          <w:bCs/>
          <w:sz w:val="24"/>
          <w:szCs w:val="24"/>
          <w:lang w:val="en-US"/>
        </w:rPr>
        <w:t>3</w:t>
      </w:r>
      <w:r>
        <w:rPr>
          <w:rFonts w:ascii="Times New Roman" w:hAnsi="Times New Roman" w:cs="Times New Roman"/>
          <w:b/>
          <w:bCs/>
          <w:sz w:val="24"/>
          <w:szCs w:val="24"/>
          <w:lang w:val="en-US"/>
        </w:rPr>
        <w:t>.</w:t>
      </w:r>
      <w:r w:rsidRPr="00843CDC">
        <w:rPr>
          <w:rFonts w:ascii="Times New Roman" w:hAnsi="Times New Roman" w:cs="Times New Roman"/>
          <w:b/>
          <w:bCs/>
          <w:sz w:val="24"/>
          <w:szCs w:val="24"/>
          <w:lang w:val="en-US"/>
        </w:rPr>
        <w:t xml:space="preserve"> Hydrogen Accelerator</w:t>
      </w:r>
      <w:r w:rsidRPr="62B91864">
        <w:rPr>
          <w:rFonts w:ascii="Times New Roman" w:hAnsi="Times New Roman" w:cs="Times New Roman"/>
          <w:b/>
          <w:bCs/>
          <w:sz w:val="24"/>
          <w:szCs w:val="24"/>
          <w:lang w:val="en-US"/>
        </w:rPr>
        <w:t xml:space="preserve"> </w:t>
      </w:r>
    </w:p>
    <w:p w:rsidR="00A26096" w:rsidRDefault="006341E2" w:rsidP="00A26096">
      <w:pPr>
        <w:pStyle w:val="paragraph"/>
        <w:jc w:val="both"/>
        <w:rPr>
          <w:lang w:val="en-IE"/>
        </w:rPr>
      </w:pPr>
      <w:r w:rsidRPr="00D66F2E">
        <w:rPr>
          <w:b/>
        </w:rPr>
        <w:t>An additional 15 m</w:t>
      </w:r>
      <w:r w:rsidR="00F15132" w:rsidRPr="00D66F2E">
        <w:rPr>
          <w:b/>
        </w:rPr>
        <w:t xml:space="preserve">illion </w:t>
      </w:r>
      <w:r w:rsidRPr="00D66F2E">
        <w:rPr>
          <w:b/>
        </w:rPr>
        <w:t>t</w:t>
      </w:r>
      <w:r w:rsidR="00F15132" w:rsidRPr="00D66F2E">
        <w:rPr>
          <w:b/>
        </w:rPr>
        <w:t>on</w:t>
      </w:r>
      <w:r w:rsidR="00022109">
        <w:rPr>
          <w:b/>
        </w:rPr>
        <w:t>ne</w:t>
      </w:r>
      <w:r w:rsidR="00F15132" w:rsidRPr="00D66F2E">
        <w:rPr>
          <w:b/>
        </w:rPr>
        <w:t>s</w:t>
      </w:r>
      <w:r w:rsidRPr="00D66F2E">
        <w:rPr>
          <w:b/>
        </w:rPr>
        <w:t xml:space="preserve"> </w:t>
      </w:r>
      <w:r w:rsidR="009959B8">
        <w:rPr>
          <w:b/>
        </w:rPr>
        <w:t xml:space="preserve">(mt) </w:t>
      </w:r>
      <w:r w:rsidRPr="00D66F2E">
        <w:rPr>
          <w:b/>
        </w:rPr>
        <w:t xml:space="preserve">of renewable hydrogen on top of the 5,6 mt foreseen under the Fit for 55 can </w:t>
      </w:r>
      <w:r w:rsidRPr="006D146A">
        <w:rPr>
          <w:b/>
        </w:rPr>
        <w:t xml:space="preserve">replace </w:t>
      </w:r>
      <w:r w:rsidR="00666636" w:rsidRPr="000D305D">
        <w:rPr>
          <w:b/>
        </w:rPr>
        <w:t>25-</w:t>
      </w:r>
      <w:r w:rsidRPr="000D305D">
        <w:rPr>
          <w:b/>
        </w:rPr>
        <w:t>50</w:t>
      </w:r>
      <w:r w:rsidRPr="006D146A">
        <w:rPr>
          <w:b/>
        </w:rPr>
        <w:t xml:space="preserve"> bcm</w:t>
      </w:r>
      <w:r w:rsidRPr="00D66F2E">
        <w:rPr>
          <w:b/>
        </w:rPr>
        <w:t xml:space="preserve"> </w:t>
      </w:r>
      <w:r w:rsidR="00F15132" w:rsidRPr="00D66F2E">
        <w:rPr>
          <w:b/>
        </w:rPr>
        <w:t xml:space="preserve">per year </w:t>
      </w:r>
      <w:r w:rsidRPr="00D66F2E">
        <w:rPr>
          <w:b/>
        </w:rPr>
        <w:t>of imported Russian gas</w:t>
      </w:r>
      <w:r w:rsidR="00F15132" w:rsidRPr="00D66F2E">
        <w:rPr>
          <w:b/>
        </w:rPr>
        <w:t xml:space="preserve"> by 2030</w:t>
      </w:r>
      <w:r w:rsidRPr="00D66F2E">
        <w:rPr>
          <w:b/>
        </w:rPr>
        <w:t>.</w:t>
      </w:r>
      <w:r>
        <w:t xml:space="preserve"> This would be made of additional 10 mt </w:t>
      </w:r>
      <w:r w:rsidR="00022109">
        <w:t xml:space="preserve">of </w:t>
      </w:r>
      <w:r>
        <w:t xml:space="preserve">imported hydrogen </w:t>
      </w:r>
      <w:ins w:id="77" w:author="Author">
        <w:r w:rsidR="00BC3E5B">
          <w:t xml:space="preserve">from diverse sources </w:t>
        </w:r>
      </w:ins>
      <w:r>
        <w:t xml:space="preserve">and an additional 5 mt of hydrogen produced in Europe, </w:t>
      </w:r>
      <w:r w:rsidR="00793087">
        <w:t xml:space="preserve">going beyond </w:t>
      </w:r>
      <w:r>
        <w:rPr>
          <w:lang w:val="en-IE"/>
        </w:rPr>
        <w:t xml:space="preserve">the </w:t>
      </w:r>
      <w:r w:rsidR="009959B8">
        <w:rPr>
          <w:lang w:val="en-IE"/>
        </w:rPr>
        <w:t xml:space="preserve">targets of the </w:t>
      </w:r>
      <w:r w:rsidR="00F7301F" w:rsidRPr="62B91864">
        <w:rPr>
          <w:lang w:val="en-IE"/>
        </w:rPr>
        <w:t xml:space="preserve">EU’s </w:t>
      </w:r>
      <w:r w:rsidR="00F7301F" w:rsidRPr="62B91864">
        <w:rPr>
          <w:lang w:val="en-IE"/>
        </w:rPr>
        <w:lastRenderedPageBreak/>
        <w:t>hydrogen strategy</w:t>
      </w:r>
      <w:r w:rsidR="000D305D">
        <w:rPr>
          <w:lang w:val="en-IE"/>
        </w:rPr>
        <w:t xml:space="preserve"> and </w:t>
      </w:r>
      <w:r w:rsidR="00793087">
        <w:rPr>
          <w:lang w:val="en-IE"/>
        </w:rPr>
        <w:t xml:space="preserve">maximising </w:t>
      </w:r>
      <w:r w:rsidR="000D305D">
        <w:rPr>
          <w:lang w:val="en-IE"/>
        </w:rPr>
        <w:t>the domestic production of hydrogen</w:t>
      </w:r>
      <w:r w:rsidR="00F7301F">
        <w:rPr>
          <w:rStyle w:val="FootnoteReference"/>
          <w:lang w:val="en-IE"/>
        </w:rPr>
        <w:footnoteReference w:id="16"/>
      </w:r>
      <w:r>
        <w:rPr>
          <w:lang w:val="en-IE"/>
        </w:rPr>
        <w:t>.</w:t>
      </w:r>
      <w:ins w:id="78" w:author="Author">
        <w:r w:rsidR="00B27733">
          <w:rPr>
            <w:lang w:val="en-IE"/>
          </w:rPr>
          <w:t xml:space="preserve"> Other forms of fossil-free hydrogen, notably nuclear-based, also play a role in substituting natural gas. </w:t>
        </w:r>
      </w:ins>
    </w:p>
    <w:p w:rsidR="00F15132" w:rsidRPr="002D1875" w:rsidDel="00784AD2" w:rsidRDefault="00F15132" w:rsidP="00F15132">
      <w:pPr>
        <w:jc w:val="both"/>
        <w:rPr>
          <w:moveFrom w:id="79" w:author="Author"/>
          <w:lang w:eastAsia="fr-BE"/>
        </w:rPr>
      </w:pPr>
      <w:moveFromRangeStart w:id="80" w:author="Author" w:name="move97560708"/>
      <w:moveFrom w:id="81" w:author="Author">
        <w:r w:rsidDel="00784AD2">
          <w:rPr>
            <w:rFonts w:ascii="Times New Roman" w:eastAsia="Times New Roman" w:hAnsi="Times New Roman" w:cs="Times New Roman"/>
            <w:sz w:val="24"/>
            <w:szCs w:val="24"/>
            <w:lang w:eastAsia="fr-BE"/>
          </w:rPr>
          <w:t xml:space="preserve">The Commission will support pilot projects on renewable hydrogen production and transport in the EU neighbourhood, starting with a Mediterranean Green Hydrogen Partnership. It will also work with partners to conclude </w:t>
        </w:r>
        <w:r w:rsidRPr="002D1875" w:rsidDel="00784AD2">
          <w:rPr>
            <w:rFonts w:ascii="Times New Roman" w:eastAsia="Times New Roman" w:hAnsi="Times New Roman" w:cs="Times New Roman"/>
            <w:b/>
            <w:sz w:val="24"/>
            <w:szCs w:val="24"/>
            <w:lang w:eastAsia="fr-BE"/>
          </w:rPr>
          <w:t>Green Hydrogen Partnerships</w:t>
        </w:r>
        <w:r w:rsidDel="00784AD2">
          <w:rPr>
            <w:rFonts w:ascii="Times New Roman" w:eastAsia="Times New Roman" w:hAnsi="Times New Roman" w:cs="Times New Roman"/>
            <w:sz w:val="24"/>
            <w:szCs w:val="24"/>
            <w:lang w:eastAsia="fr-BE"/>
          </w:rPr>
          <w:t xml:space="preserve"> and with the industry to establish</w:t>
        </w:r>
        <w:r w:rsidDel="00784AD2">
          <w:rPr>
            <w:rFonts w:ascii="Times New Roman" w:eastAsia="Times New Roman" w:hAnsi="Times New Roman" w:cs="Times New Roman"/>
            <w:b/>
            <w:color w:val="000000" w:themeColor="text1"/>
            <w:sz w:val="24"/>
            <w:szCs w:val="24"/>
            <w:lang w:eastAsia="fr-BE"/>
          </w:rPr>
          <w:t xml:space="preserve"> a Global European Hydrogen Facility</w:t>
        </w:r>
        <w:r w:rsidDel="00784AD2">
          <w:rPr>
            <w:rFonts w:ascii="Times New Roman" w:eastAsia="Times New Roman" w:hAnsi="Times New Roman" w:cs="Times New Roman"/>
            <w:color w:val="000000" w:themeColor="text1"/>
            <w:sz w:val="24"/>
            <w:szCs w:val="24"/>
            <w:lang w:eastAsia="fr-BE"/>
          </w:rPr>
          <w:t>,</w:t>
        </w:r>
        <w:r w:rsidR="00666636" w:rsidDel="00784AD2">
          <w:rPr>
            <w:rFonts w:ascii="Times New Roman" w:eastAsia="Times New Roman" w:hAnsi="Times New Roman" w:cs="Times New Roman"/>
            <w:color w:val="000000" w:themeColor="text1"/>
            <w:sz w:val="24"/>
            <w:szCs w:val="24"/>
            <w:lang w:eastAsia="fr-BE"/>
          </w:rPr>
          <w:t xml:space="preserve"> </w:t>
        </w:r>
        <w:r w:rsidDel="00784AD2">
          <w:rPr>
            <w:rFonts w:ascii="Times New Roman" w:eastAsia="Times New Roman" w:hAnsi="Times New Roman" w:cs="Times New Roman"/>
            <w:color w:val="000000" w:themeColor="text1"/>
            <w:sz w:val="24"/>
            <w:szCs w:val="24"/>
            <w:lang w:eastAsia="fr-BE"/>
          </w:rPr>
          <w:t xml:space="preserve">boosting Member States’ access to affordable </w:t>
        </w:r>
        <w:r w:rsidR="00F017BE" w:rsidDel="00784AD2">
          <w:rPr>
            <w:rFonts w:ascii="Times New Roman" w:eastAsia="Times New Roman" w:hAnsi="Times New Roman" w:cs="Times New Roman"/>
            <w:color w:val="000000" w:themeColor="text1"/>
            <w:sz w:val="24"/>
            <w:szCs w:val="24"/>
            <w:lang w:eastAsia="fr-BE"/>
          </w:rPr>
          <w:t xml:space="preserve">renewable </w:t>
        </w:r>
        <w:r w:rsidDel="00784AD2">
          <w:rPr>
            <w:rFonts w:ascii="Times New Roman" w:eastAsia="Times New Roman" w:hAnsi="Times New Roman" w:cs="Times New Roman"/>
            <w:color w:val="000000" w:themeColor="text1"/>
            <w:sz w:val="24"/>
            <w:szCs w:val="24"/>
            <w:lang w:eastAsia="fr-BE"/>
          </w:rPr>
          <w:t xml:space="preserve">hydrogen. </w:t>
        </w:r>
      </w:moveFrom>
    </w:p>
    <w:moveFromRangeEnd w:id="80"/>
    <w:p w:rsidR="00A26096" w:rsidRDefault="00A26096" w:rsidP="00A26096">
      <w:pPr>
        <w:jc w:val="both"/>
        <w:rPr>
          <w:ins w:id="82" w:author="Author"/>
          <w:rFonts w:ascii="Times New Roman" w:eastAsia="Times New Roman" w:hAnsi="Times New Roman" w:cs="Times New Roman"/>
          <w:sz w:val="24"/>
          <w:szCs w:val="24"/>
          <w:lang w:eastAsia="fr-BE"/>
        </w:rPr>
      </w:pPr>
      <w:r w:rsidRPr="62B91864">
        <w:rPr>
          <w:rFonts w:ascii="Times New Roman" w:eastAsia="Times New Roman" w:hAnsi="Times New Roman" w:cs="Times New Roman"/>
          <w:sz w:val="24"/>
          <w:szCs w:val="24"/>
          <w:lang w:eastAsia="fr-BE"/>
        </w:rPr>
        <w:t xml:space="preserve">The Commission will </w:t>
      </w:r>
      <w:ins w:id="83" w:author="Author">
        <w:r w:rsidR="00DB77B7">
          <w:rPr>
            <w:rFonts w:ascii="Times New Roman" w:eastAsia="Times New Roman" w:hAnsi="Times New Roman" w:cs="Times New Roman"/>
            <w:sz w:val="24"/>
            <w:szCs w:val="24"/>
            <w:lang w:eastAsia="fr-BE"/>
          </w:rPr>
          <w:t xml:space="preserve">further develop the regulatory framework to promote a European market for hydrogen and </w:t>
        </w:r>
      </w:ins>
      <w:r w:rsidRPr="62B91864">
        <w:rPr>
          <w:rFonts w:ascii="Times New Roman" w:eastAsia="Times New Roman" w:hAnsi="Times New Roman" w:cs="Times New Roman"/>
          <w:sz w:val="24"/>
          <w:szCs w:val="24"/>
          <w:lang w:eastAsia="fr-BE"/>
        </w:rPr>
        <w:t xml:space="preserve">support the </w:t>
      </w:r>
      <w:r w:rsidRPr="62B91864">
        <w:rPr>
          <w:rFonts w:ascii="Times New Roman" w:eastAsia="Times New Roman" w:hAnsi="Times New Roman" w:cs="Times New Roman"/>
          <w:b/>
          <w:bCs/>
          <w:sz w:val="24"/>
          <w:szCs w:val="24"/>
          <w:lang w:eastAsia="fr-BE"/>
        </w:rPr>
        <w:t xml:space="preserve">development of an integrated </w:t>
      </w:r>
      <w:r w:rsidR="00092F85">
        <w:rPr>
          <w:rFonts w:ascii="Times New Roman" w:eastAsia="Times New Roman" w:hAnsi="Times New Roman" w:cs="Times New Roman"/>
          <w:b/>
          <w:bCs/>
          <w:sz w:val="24"/>
          <w:szCs w:val="24"/>
          <w:lang w:eastAsia="fr-BE"/>
        </w:rPr>
        <w:t xml:space="preserve">gas and </w:t>
      </w:r>
      <w:r w:rsidRPr="62B91864">
        <w:rPr>
          <w:rFonts w:ascii="Times New Roman" w:eastAsia="Times New Roman" w:hAnsi="Times New Roman" w:cs="Times New Roman"/>
          <w:b/>
          <w:bCs/>
          <w:sz w:val="24"/>
          <w:szCs w:val="24"/>
          <w:lang w:eastAsia="fr-BE"/>
        </w:rPr>
        <w:t>hydrogen infrastructure</w:t>
      </w:r>
      <w:r w:rsidRPr="62B91864">
        <w:rPr>
          <w:rFonts w:ascii="Times New Roman" w:eastAsia="Times New Roman" w:hAnsi="Times New Roman" w:cs="Times New Roman"/>
          <w:sz w:val="24"/>
          <w:szCs w:val="24"/>
          <w:lang w:eastAsia="fr-BE"/>
        </w:rPr>
        <w:t xml:space="preserve">, </w:t>
      </w:r>
      <w:r w:rsidRPr="62B91864">
        <w:rPr>
          <w:rFonts w:ascii="Times New Roman" w:eastAsia="Times New Roman" w:hAnsi="Times New Roman" w:cs="Times New Roman"/>
          <w:b/>
          <w:bCs/>
          <w:sz w:val="24"/>
          <w:szCs w:val="24"/>
          <w:lang w:eastAsia="fr-BE"/>
        </w:rPr>
        <w:t>hydrogen storage facilities</w:t>
      </w:r>
      <w:r w:rsidRPr="62B91864">
        <w:rPr>
          <w:rFonts w:ascii="Times New Roman" w:eastAsia="Times New Roman" w:hAnsi="Times New Roman" w:cs="Times New Roman"/>
          <w:sz w:val="24"/>
          <w:szCs w:val="24"/>
          <w:lang w:eastAsia="fr-BE"/>
        </w:rPr>
        <w:t xml:space="preserve"> and </w:t>
      </w:r>
      <w:r w:rsidRPr="62B91864">
        <w:rPr>
          <w:rFonts w:ascii="Times New Roman" w:eastAsia="Times New Roman" w:hAnsi="Times New Roman" w:cs="Times New Roman"/>
          <w:b/>
          <w:bCs/>
          <w:sz w:val="24"/>
          <w:szCs w:val="24"/>
          <w:lang w:eastAsia="fr-BE"/>
        </w:rPr>
        <w:t xml:space="preserve">port infrastructure. </w:t>
      </w:r>
      <w:r>
        <w:rPr>
          <w:rFonts w:ascii="Times New Roman" w:eastAsia="Times New Roman" w:hAnsi="Times New Roman" w:cs="Times New Roman"/>
          <w:b/>
          <w:bCs/>
          <w:sz w:val="24"/>
          <w:szCs w:val="24"/>
          <w:lang w:eastAsia="fr-BE"/>
        </w:rPr>
        <w:t xml:space="preserve">New cross border infrastructure should be hydrogen compatible. </w:t>
      </w:r>
      <w:r w:rsidR="009959B8">
        <w:rPr>
          <w:rFonts w:ascii="Times New Roman" w:eastAsia="Times New Roman" w:hAnsi="Times New Roman" w:cs="Times New Roman"/>
          <w:bCs/>
          <w:sz w:val="24"/>
          <w:szCs w:val="24"/>
          <w:lang w:eastAsia="fr-BE"/>
        </w:rPr>
        <w:t xml:space="preserve">The Commission will assess </w:t>
      </w:r>
      <w:r w:rsidRPr="004C57B7">
        <w:rPr>
          <w:rFonts w:ascii="Times New Roman" w:eastAsia="Times New Roman" w:hAnsi="Times New Roman" w:cs="Times New Roman"/>
          <w:sz w:val="24"/>
          <w:szCs w:val="24"/>
          <w:lang w:eastAsia="fr-BE"/>
        </w:rPr>
        <w:t xml:space="preserve">State aid </w:t>
      </w:r>
      <w:r>
        <w:rPr>
          <w:rFonts w:ascii="Times New Roman" w:eastAsia="Times New Roman" w:hAnsi="Times New Roman" w:cs="Times New Roman"/>
          <w:sz w:val="24"/>
          <w:szCs w:val="24"/>
          <w:lang w:eastAsia="fr-BE"/>
        </w:rPr>
        <w:t>notification</w:t>
      </w:r>
      <w:r w:rsidRPr="004C57B7">
        <w:rPr>
          <w:rFonts w:ascii="Times New Roman" w:eastAsia="Times New Roman" w:hAnsi="Times New Roman" w:cs="Times New Roman"/>
          <w:sz w:val="24"/>
          <w:szCs w:val="24"/>
          <w:lang w:eastAsia="fr-BE"/>
        </w:rPr>
        <w:t xml:space="preserve"> for hydrogen projects as a matter of priority. </w:t>
      </w:r>
      <w:r w:rsidR="009959B8">
        <w:rPr>
          <w:rFonts w:ascii="Times New Roman" w:eastAsia="Times New Roman" w:hAnsi="Times New Roman" w:cs="Times New Roman"/>
          <w:sz w:val="24"/>
          <w:szCs w:val="24"/>
          <w:lang w:eastAsia="fr-BE"/>
        </w:rPr>
        <w:t>It</w:t>
      </w:r>
      <w:r w:rsidRPr="003E539E">
        <w:rPr>
          <w:rFonts w:ascii="Times New Roman" w:eastAsia="Times New Roman" w:hAnsi="Times New Roman" w:cs="Times New Roman"/>
          <w:sz w:val="24"/>
          <w:szCs w:val="24"/>
          <w:lang w:eastAsia="fr-BE"/>
        </w:rPr>
        <w:t xml:space="preserve"> commits to complete the assessment of the first </w:t>
      </w:r>
      <w:r w:rsidR="00015D52" w:rsidRPr="00015D52">
        <w:rPr>
          <w:rFonts w:ascii="Times New Roman" w:eastAsia="Times New Roman" w:hAnsi="Times New Roman" w:cs="Times New Roman"/>
          <w:sz w:val="24"/>
          <w:szCs w:val="24"/>
          <w:lang w:eastAsia="fr-BE"/>
        </w:rPr>
        <w:t>Important Projects of Common European Interest</w:t>
      </w:r>
      <w:r w:rsidRPr="003E539E">
        <w:rPr>
          <w:rFonts w:ascii="Times New Roman" w:eastAsia="Times New Roman" w:hAnsi="Times New Roman" w:cs="Times New Roman"/>
          <w:sz w:val="24"/>
          <w:szCs w:val="24"/>
          <w:lang w:eastAsia="fr-BE"/>
        </w:rPr>
        <w:t xml:space="preserve"> on hydrogen within 6 weeks from the submission by the participating Member States of a complete notification</w:t>
      </w:r>
      <w:r w:rsidRPr="71395122">
        <w:rPr>
          <w:rFonts w:ascii="Times New Roman" w:eastAsia="Times New Roman" w:hAnsi="Times New Roman" w:cs="Times New Roman"/>
          <w:sz w:val="24"/>
          <w:szCs w:val="24"/>
          <w:lang w:eastAsia="fr-BE"/>
        </w:rPr>
        <w:t>.</w:t>
      </w:r>
      <w:r w:rsidRPr="003E539E">
        <w:rPr>
          <w:rFonts w:ascii="Times New Roman" w:eastAsia="Times New Roman" w:hAnsi="Times New Roman" w:cs="Times New Roman"/>
          <w:sz w:val="24"/>
          <w:szCs w:val="24"/>
          <w:lang w:eastAsia="fr-BE"/>
        </w:rPr>
        <w:t xml:space="preserve"> The shared aim should be to enable the assessment to be completed </w:t>
      </w:r>
      <w:r w:rsidR="00736579">
        <w:rPr>
          <w:rFonts w:ascii="Times New Roman" w:eastAsia="Times New Roman" w:hAnsi="Times New Roman" w:cs="Times New Roman"/>
          <w:sz w:val="24"/>
          <w:szCs w:val="24"/>
          <w:lang w:eastAsia="fr-BE"/>
        </w:rPr>
        <w:t>by</w:t>
      </w:r>
      <w:r w:rsidR="00736579" w:rsidRPr="003E539E">
        <w:rPr>
          <w:rFonts w:ascii="Times New Roman" w:eastAsia="Times New Roman" w:hAnsi="Times New Roman" w:cs="Times New Roman"/>
          <w:sz w:val="24"/>
          <w:szCs w:val="24"/>
          <w:lang w:eastAsia="fr-BE"/>
        </w:rPr>
        <w:t xml:space="preserve"> </w:t>
      </w:r>
      <w:r w:rsidRPr="003E539E">
        <w:rPr>
          <w:rFonts w:ascii="Times New Roman" w:eastAsia="Times New Roman" w:hAnsi="Times New Roman" w:cs="Times New Roman"/>
          <w:sz w:val="24"/>
          <w:szCs w:val="24"/>
          <w:lang w:eastAsia="fr-BE"/>
        </w:rPr>
        <w:t xml:space="preserve">summer. </w:t>
      </w:r>
    </w:p>
    <w:p w:rsidR="00784AD2" w:rsidRPr="002D1875" w:rsidRDefault="00784AD2" w:rsidP="00784AD2">
      <w:pPr>
        <w:jc w:val="both"/>
        <w:rPr>
          <w:moveTo w:id="84" w:author="Author"/>
          <w:lang w:eastAsia="fr-BE"/>
        </w:rPr>
      </w:pPr>
      <w:ins w:id="85" w:author="Author">
        <w:r>
          <w:rPr>
            <w:rFonts w:ascii="Times New Roman" w:eastAsia="Times New Roman" w:hAnsi="Times New Roman" w:cs="Times New Roman"/>
            <w:sz w:val="24"/>
            <w:szCs w:val="24"/>
            <w:lang w:eastAsia="fr-BE"/>
          </w:rPr>
          <w:t>Additionally, t</w:t>
        </w:r>
      </w:ins>
      <w:moveToRangeStart w:id="86" w:author="Author" w:name="move97560708"/>
      <w:moveTo w:id="87" w:author="Author">
        <w:del w:id="88" w:author="Author">
          <w:r w:rsidDel="00784AD2">
            <w:rPr>
              <w:rFonts w:ascii="Times New Roman" w:eastAsia="Times New Roman" w:hAnsi="Times New Roman" w:cs="Times New Roman"/>
              <w:sz w:val="24"/>
              <w:szCs w:val="24"/>
              <w:lang w:eastAsia="fr-BE"/>
            </w:rPr>
            <w:delText>T</w:delText>
          </w:r>
        </w:del>
        <w:r>
          <w:rPr>
            <w:rFonts w:ascii="Times New Roman" w:eastAsia="Times New Roman" w:hAnsi="Times New Roman" w:cs="Times New Roman"/>
            <w:sz w:val="24"/>
            <w:szCs w:val="24"/>
            <w:lang w:eastAsia="fr-BE"/>
          </w:rPr>
          <w:t xml:space="preserve">he Commission will support pilot projects on renewable hydrogen production and transport in the EU neighbourhood, starting with a Mediterranean Green Hydrogen Partnership. It will also work with partners to conclude </w:t>
        </w:r>
        <w:r w:rsidRPr="002D1875">
          <w:rPr>
            <w:rFonts w:ascii="Times New Roman" w:eastAsia="Times New Roman" w:hAnsi="Times New Roman" w:cs="Times New Roman"/>
            <w:b/>
            <w:sz w:val="24"/>
            <w:szCs w:val="24"/>
            <w:lang w:eastAsia="fr-BE"/>
          </w:rPr>
          <w:t>Green Hydrogen Partnerships</w:t>
        </w:r>
        <w:r>
          <w:rPr>
            <w:rFonts w:ascii="Times New Roman" w:eastAsia="Times New Roman" w:hAnsi="Times New Roman" w:cs="Times New Roman"/>
            <w:sz w:val="24"/>
            <w:szCs w:val="24"/>
            <w:lang w:eastAsia="fr-BE"/>
          </w:rPr>
          <w:t xml:space="preserve"> and with the industry to establish</w:t>
        </w:r>
        <w:r>
          <w:rPr>
            <w:rFonts w:ascii="Times New Roman" w:eastAsia="Times New Roman" w:hAnsi="Times New Roman" w:cs="Times New Roman"/>
            <w:b/>
            <w:color w:val="000000" w:themeColor="text1"/>
            <w:sz w:val="24"/>
            <w:szCs w:val="24"/>
            <w:lang w:eastAsia="fr-BE"/>
          </w:rPr>
          <w:t xml:space="preserve"> a Global European Hydrogen Facility</w:t>
        </w:r>
        <w:r>
          <w:rPr>
            <w:rFonts w:ascii="Times New Roman" w:eastAsia="Times New Roman" w:hAnsi="Times New Roman" w:cs="Times New Roman"/>
            <w:color w:val="000000" w:themeColor="text1"/>
            <w:sz w:val="24"/>
            <w:szCs w:val="24"/>
            <w:lang w:eastAsia="fr-BE"/>
          </w:rPr>
          <w:t xml:space="preserve">, boosting Member States’ access to affordable renewable hydrogen. </w:t>
        </w:r>
      </w:moveTo>
    </w:p>
    <w:moveToRangeEnd w:id="86"/>
    <w:p w:rsidR="00784AD2" w:rsidRDefault="00784AD2" w:rsidP="00A26096">
      <w:pPr>
        <w:jc w:val="both"/>
        <w:rPr>
          <w:rFonts w:ascii="Times New Roman" w:eastAsia="Times New Roman" w:hAnsi="Times New Roman" w:cs="Times New Roman"/>
          <w:sz w:val="24"/>
          <w:szCs w:val="24"/>
          <w:lang w:eastAsia="fr-BE"/>
        </w:rPr>
      </w:pPr>
    </w:p>
    <w:p w:rsidR="006341E2" w:rsidRPr="003E539E" w:rsidRDefault="00BA4811" w:rsidP="00B033D6">
      <w:pPr>
        <w:keepNext/>
        <w:jc w:val="both"/>
        <w:rPr>
          <w:rFonts w:ascii="Times New Roman" w:eastAsia="Times New Roman" w:hAnsi="Times New Roman" w:cs="Times New Roman"/>
          <w:sz w:val="24"/>
          <w:szCs w:val="24"/>
          <w:lang w:eastAsia="fr-BE"/>
        </w:rPr>
      </w:pPr>
      <w:r>
        <w:rPr>
          <w:rFonts w:ascii="Times New Roman" w:hAnsi="Times New Roman" w:cs="Times New Roman"/>
          <w:b/>
          <w:sz w:val="24"/>
          <w:szCs w:val="24"/>
        </w:rPr>
        <w:t>2.2.</w:t>
      </w:r>
      <w:r w:rsidR="006341E2">
        <w:rPr>
          <w:rFonts w:ascii="Times New Roman" w:hAnsi="Times New Roman" w:cs="Times New Roman"/>
          <w:b/>
          <w:sz w:val="24"/>
          <w:szCs w:val="24"/>
        </w:rPr>
        <w:t xml:space="preserve"> Reducing faster our dependence on fossil fuels</w:t>
      </w:r>
    </w:p>
    <w:p w:rsidR="001B05D7" w:rsidRPr="00824F30" w:rsidRDefault="00BA4811" w:rsidP="00B033D6">
      <w:pPr>
        <w:keepNext/>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2.2.1.</w:t>
      </w:r>
      <w:r w:rsidR="006341E2" w:rsidRPr="00824F30">
        <w:rPr>
          <w:rFonts w:ascii="Times New Roman" w:hAnsi="Times New Roman" w:cs="Times New Roman"/>
          <w:b/>
          <w:bCs/>
          <w:sz w:val="24"/>
          <w:szCs w:val="24"/>
          <w:lang w:val="en-US"/>
        </w:rPr>
        <w:t xml:space="preserve"> R</w:t>
      </w:r>
      <w:r w:rsidR="00DF3B8B" w:rsidRPr="00824F30">
        <w:rPr>
          <w:rFonts w:ascii="Times New Roman" w:hAnsi="Times New Roman" w:cs="Times New Roman"/>
          <w:b/>
          <w:bCs/>
          <w:sz w:val="24"/>
          <w:szCs w:val="24"/>
          <w:lang w:val="en-US"/>
        </w:rPr>
        <w:t>ollin</w:t>
      </w:r>
      <w:r w:rsidR="00A75A39" w:rsidRPr="00824F30">
        <w:rPr>
          <w:rFonts w:ascii="Times New Roman" w:hAnsi="Times New Roman" w:cs="Times New Roman"/>
          <w:b/>
          <w:bCs/>
          <w:sz w:val="24"/>
          <w:szCs w:val="24"/>
          <w:lang w:val="en-US"/>
        </w:rPr>
        <w:t xml:space="preserve">g out </w:t>
      </w:r>
      <w:r w:rsidR="009A1DA7" w:rsidRPr="00824F30">
        <w:rPr>
          <w:rFonts w:ascii="Times New Roman" w:hAnsi="Times New Roman" w:cs="Times New Roman"/>
          <w:b/>
          <w:bCs/>
          <w:sz w:val="24"/>
          <w:szCs w:val="24"/>
          <w:lang w:val="en-US"/>
        </w:rPr>
        <w:t>s</w:t>
      </w:r>
      <w:r w:rsidR="00A75A39" w:rsidRPr="00824F30">
        <w:rPr>
          <w:rFonts w:ascii="Times New Roman" w:hAnsi="Times New Roman" w:cs="Times New Roman"/>
          <w:b/>
          <w:bCs/>
          <w:sz w:val="24"/>
          <w:szCs w:val="24"/>
          <w:lang w:val="en-US"/>
        </w:rPr>
        <w:t>olar</w:t>
      </w:r>
      <w:r w:rsidR="00DF3B8B" w:rsidRPr="00824F30">
        <w:rPr>
          <w:rFonts w:ascii="Times New Roman" w:hAnsi="Times New Roman" w:cs="Times New Roman"/>
          <w:b/>
          <w:bCs/>
          <w:sz w:val="24"/>
          <w:szCs w:val="24"/>
          <w:lang w:val="en-US"/>
        </w:rPr>
        <w:t>,</w:t>
      </w:r>
      <w:r w:rsidR="00A75A39" w:rsidRPr="00824F30">
        <w:rPr>
          <w:rFonts w:ascii="Times New Roman" w:hAnsi="Times New Roman" w:cs="Times New Roman"/>
          <w:b/>
          <w:bCs/>
          <w:sz w:val="24"/>
          <w:szCs w:val="24"/>
          <w:lang w:val="en-US"/>
        </w:rPr>
        <w:t xml:space="preserve"> </w:t>
      </w:r>
      <w:r w:rsidR="00DF3B8B" w:rsidRPr="00824F30">
        <w:rPr>
          <w:rFonts w:ascii="Times New Roman" w:hAnsi="Times New Roman" w:cs="Times New Roman"/>
          <w:b/>
          <w:bCs/>
          <w:sz w:val="24"/>
          <w:szCs w:val="24"/>
          <w:lang w:val="en-US"/>
        </w:rPr>
        <w:t xml:space="preserve">wind and </w:t>
      </w:r>
      <w:r w:rsidR="00A75A39" w:rsidRPr="00824F30">
        <w:rPr>
          <w:rFonts w:ascii="Times New Roman" w:hAnsi="Times New Roman" w:cs="Times New Roman"/>
          <w:b/>
          <w:bCs/>
          <w:sz w:val="24"/>
          <w:szCs w:val="24"/>
          <w:lang w:val="en-US"/>
        </w:rPr>
        <w:t>heat pumps</w:t>
      </w:r>
    </w:p>
    <w:p w:rsidR="00F15132" w:rsidRDefault="00D517F5" w:rsidP="00A75A39">
      <w:pPr>
        <w:jc w:val="both"/>
        <w:rPr>
          <w:rFonts w:ascii="Times New Roman" w:hAnsi="Times New Roman" w:cs="Times New Roman"/>
          <w:b/>
          <w:bCs/>
          <w:sz w:val="24"/>
          <w:szCs w:val="24"/>
        </w:rPr>
      </w:pPr>
      <w:r>
        <w:rPr>
          <w:rFonts w:ascii="Times New Roman" w:hAnsi="Times New Roman" w:cs="Times New Roman"/>
          <w:b/>
          <w:bCs/>
          <w:sz w:val="24"/>
          <w:szCs w:val="24"/>
        </w:rPr>
        <w:t>F</w:t>
      </w:r>
      <w:r w:rsidR="00022109">
        <w:rPr>
          <w:rFonts w:ascii="Times New Roman" w:hAnsi="Times New Roman" w:cs="Times New Roman"/>
          <w:b/>
          <w:bCs/>
          <w:sz w:val="24"/>
          <w:szCs w:val="24"/>
        </w:rPr>
        <w:t xml:space="preserve">it for </w:t>
      </w:r>
      <w:r>
        <w:rPr>
          <w:rFonts w:ascii="Times New Roman" w:hAnsi="Times New Roman" w:cs="Times New Roman"/>
          <w:b/>
          <w:bCs/>
          <w:sz w:val="24"/>
          <w:szCs w:val="24"/>
        </w:rPr>
        <w:t xml:space="preserve">55 foresees the </w:t>
      </w:r>
      <w:r w:rsidR="00F15132">
        <w:rPr>
          <w:rFonts w:ascii="Times New Roman" w:hAnsi="Times New Roman" w:cs="Times New Roman"/>
          <w:b/>
          <w:bCs/>
          <w:sz w:val="24"/>
          <w:szCs w:val="24"/>
        </w:rPr>
        <w:t>d</w:t>
      </w:r>
      <w:r w:rsidR="00BA4811">
        <w:rPr>
          <w:rFonts w:ascii="Times New Roman" w:hAnsi="Times New Roman" w:cs="Times New Roman"/>
          <w:b/>
          <w:bCs/>
          <w:sz w:val="24"/>
          <w:szCs w:val="24"/>
        </w:rPr>
        <w:t>oubling</w:t>
      </w:r>
      <w:r w:rsidR="00F15132">
        <w:rPr>
          <w:rFonts w:ascii="Times New Roman" w:hAnsi="Times New Roman" w:cs="Times New Roman"/>
          <w:b/>
          <w:bCs/>
          <w:sz w:val="24"/>
          <w:szCs w:val="24"/>
        </w:rPr>
        <w:t xml:space="preserve"> of the EU’s </w:t>
      </w:r>
      <w:r w:rsidR="00A75A39" w:rsidRPr="08319334">
        <w:rPr>
          <w:rFonts w:ascii="Times New Roman" w:hAnsi="Times New Roman" w:cs="Times New Roman"/>
          <w:b/>
          <w:bCs/>
          <w:sz w:val="24"/>
          <w:szCs w:val="24"/>
        </w:rPr>
        <w:t xml:space="preserve">photovoltaic </w:t>
      </w:r>
      <w:r w:rsidR="00F15132">
        <w:rPr>
          <w:rFonts w:ascii="Times New Roman" w:hAnsi="Times New Roman" w:cs="Times New Roman"/>
          <w:b/>
          <w:bCs/>
          <w:sz w:val="24"/>
          <w:szCs w:val="24"/>
        </w:rPr>
        <w:t xml:space="preserve">and wind </w:t>
      </w:r>
      <w:r w:rsidR="00A75A39" w:rsidRPr="08319334">
        <w:rPr>
          <w:rFonts w:ascii="Times New Roman" w:hAnsi="Times New Roman" w:cs="Times New Roman"/>
          <w:b/>
          <w:bCs/>
          <w:sz w:val="24"/>
          <w:szCs w:val="24"/>
        </w:rPr>
        <w:t>capacities by 2025 and tripl</w:t>
      </w:r>
      <w:r w:rsidR="00BA4811">
        <w:rPr>
          <w:rFonts w:ascii="Times New Roman" w:hAnsi="Times New Roman" w:cs="Times New Roman"/>
          <w:b/>
          <w:bCs/>
          <w:sz w:val="24"/>
          <w:szCs w:val="24"/>
        </w:rPr>
        <w:t>ing</w:t>
      </w:r>
      <w:r w:rsidR="00A75A39" w:rsidRPr="08319334">
        <w:rPr>
          <w:rFonts w:ascii="Times New Roman" w:hAnsi="Times New Roman" w:cs="Times New Roman"/>
          <w:b/>
          <w:bCs/>
          <w:sz w:val="24"/>
          <w:szCs w:val="24"/>
        </w:rPr>
        <w:t xml:space="preserve"> by 2030</w:t>
      </w:r>
      <w:r w:rsidR="00F15132">
        <w:rPr>
          <w:rFonts w:ascii="Times New Roman" w:hAnsi="Times New Roman" w:cs="Times New Roman"/>
          <w:b/>
          <w:bCs/>
          <w:sz w:val="24"/>
          <w:szCs w:val="24"/>
        </w:rPr>
        <w:t>, saving 1</w:t>
      </w:r>
      <w:r w:rsidR="00022109">
        <w:rPr>
          <w:rFonts w:ascii="Times New Roman" w:hAnsi="Times New Roman" w:cs="Times New Roman"/>
          <w:b/>
          <w:bCs/>
          <w:sz w:val="24"/>
          <w:szCs w:val="24"/>
        </w:rPr>
        <w:t>7</w:t>
      </w:r>
      <w:r w:rsidR="00F15132">
        <w:rPr>
          <w:rFonts w:ascii="Times New Roman" w:hAnsi="Times New Roman" w:cs="Times New Roman"/>
          <w:b/>
          <w:bCs/>
          <w:sz w:val="24"/>
          <w:szCs w:val="24"/>
        </w:rPr>
        <w:t xml:space="preserve">0bcm of yearly gas consumption by 2030. </w:t>
      </w:r>
    </w:p>
    <w:p w:rsidR="00A75A39" w:rsidRPr="0030596C" w:rsidRDefault="00F15132" w:rsidP="00A75A39">
      <w:pPr>
        <w:jc w:val="both"/>
        <w:rPr>
          <w:rFonts w:ascii="Times New Roman" w:hAnsi="Times New Roman" w:cs="Times New Roman"/>
          <w:b/>
          <w:bCs/>
          <w:sz w:val="24"/>
          <w:szCs w:val="24"/>
        </w:rPr>
      </w:pPr>
      <w:r>
        <w:rPr>
          <w:rFonts w:ascii="Times New Roman" w:hAnsi="Times New Roman" w:cs="Times New Roman"/>
          <w:b/>
          <w:bCs/>
          <w:sz w:val="24"/>
          <w:szCs w:val="24"/>
        </w:rPr>
        <w:t>By accelerating the roll out of rooftop solar PV systems by up to 15TWh this year</w:t>
      </w:r>
      <w:r w:rsidRPr="00DF3B8B">
        <w:rPr>
          <w:rFonts w:ascii="Times New Roman" w:hAnsi="Times New Roman" w:cs="Times New Roman"/>
          <w:b/>
          <w:bCs/>
          <w:sz w:val="24"/>
          <w:szCs w:val="24"/>
        </w:rPr>
        <w:t xml:space="preserve"> </w:t>
      </w:r>
      <w:r>
        <w:rPr>
          <w:rFonts w:ascii="Times New Roman" w:hAnsi="Times New Roman" w:cs="Times New Roman"/>
          <w:b/>
          <w:bCs/>
          <w:sz w:val="24"/>
          <w:szCs w:val="24"/>
        </w:rPr>
        <w:t xml:space="preserve">the EU could save an additional </w:t>
      </w:r>
      <w:r w:rsidR="00DF3B8B">
        <w:rPr>
          <w:rFonts w:ascii="Times New Roman" w:hAnsi="Times New Roman" w:cs="Times New Roman"/>
          <w:b/>
          <w:bCs/>
          <w:sz w:val="24"/>
          <w:szCs w:val="24"/>
        </w:rPr>
        <w:t xml:space="preserve">2,5 bcm </w:t>
      </w:r>
      <w:r>
        <w:rPr>
          <w:rFonts w:ascii="Times New Roman" w:hAnsi="Times New Roman" w:cs="Times New Roman"/>
          <w:b/>
          <w:bCs/>
          <w:sz w:val="24"/>
          <w:szCs w:val="24"/>
        </w:rPr>
        <w:t>of gas</w:t>
      </w:r>
      <w:r w:rsidR="00A75A39" w:rsidRPr="08319334">
        <w:rPr>
          <w:rFonts w:ascii="Times New Roman" w:hAnsi="Times New Roman" w:cs="Times New Roman"/>
          <w:b/>
          <w:bCs/>
          <w:sz w:val="24"/>
          <w:szCs w:val="24"/>
        </w:rPr>
        <w:t xml:space="preserve">. </w:t>
      </w:r>
      <w:r w:rsidR="00A75A39" w:rsidRPr="08319334">
        <w:rPr>
          <w:rFonts w:ascii="Times New Roman" w:hAnsi="Times New Roman" w:cs="Times New Roman"/>
          <w:sz w:val="24"/>
          <w:szCs w:val="24"/>
        </w:rPr>
        <w:t>The Commission will present in June a communication on solar energy with the aim of helping unlock solar energy’s potential as a major renewable energy source in the EU. Based on an analysis of the state of play of solar energy across the EU, the solar strategy will</w:t>
      </w:r>
      <w:r w:rsidR="00F1071A">
        <w:rPr>
          <w:rFonts w:ascii="Times New Roman" w:hAnsi="Times New Roman" w:cs="Times New Roman"/>
          <w:sz w:val="24"/>
          <w:szCs w:val="24"/>
        </w:rPr>
        <w:t xml:space="preserve"> propose a European Solar Rooftops Initiative, which will</w:t>
      </w:r>
      <w:r w:rsidR="00A75A39" w:rsidRPr="08319334">
        <w:rPr>
          <w:rFonts w:ascii="Times New Roman" w:hAnsi="Times New Roman" w:cs="Times New Roman"/>
          <w:sz w:val="24"/>
          <w:szCs w:val="24"/>
        </w:rPr>
        <w:t xml:space="preserve"> identify barriers, propose measures to accelerate the roll-out and ensure that the public can fully reap the </w:t>
      </w:r>
      <w:r w:rsidR="00A75A39" w:rsidRPr="0030596C">
        <w:rPr>
          <w:rFonts w:ascii="Times New Roman" w:hAnsi="Times New Roman" w:cs="Times New Roman"/>
          <w:sz w:val="24"/>
          <w:szCs w:val="24"/>
        </w:rPr>
        <w:t xml:space="preserve">benefits of rooftop solar energy. </w:t>
      </w:r>
    </w:p>
    <w:p w:rsidR="00DF3B8B" w:rsidRDefault="00DF3B8B" w:rsidP="00DF3B8B">
      <w:pPr>
        <w:spacing w:after="120"/>
        <w:jc w:val="both"/>
        <w:rPr>
          <w:rFonts w:ascii="Times New Roman" w:hAnsi="Times New Roman" w:cs="Times New Roman"/>
          <w:sz w:val="24"/>
          <w:szCs w:val="24"/>
        </w:rPr>
      </w:pPr>
      <w:r>
        <w:rPr>
          <w:rFonts w:ascii="Times New Roman" w:hAnsi="Times New Roman" w:cs="Times New Roman"/>
          <w:sz w:val="24"/>
          <w:szCs w:val="24"/>
        </w:rPr>
        <w:t>The Commission</w:t>
      </w:r>
      <w:r w:rsidRPr="0030596C">
        <w:rPr>
          <w:rFonts w:ascii="Times New Roman" w:hAnsi="Times New Roman" w:cs="Times New Roman"/>
          <w:sz w:val="24"/>
          <w:szCs w:val="24"/>
        </w:rPr>
        <w:t xml:space="preserve"> will help </w:t>
      </w:r>
      <w:r w:rsidR="00CF31D1">
        <w:rPr>
          <w:rFonts w:ascii="Times New Roman" w:hAnsi="Times New Roman" w:cs="Times New Roman"/>
          <w:sz w:val="24"/>
          <w:szCs w:val="24"/>
        </w:rPr>
        <w:t xml:space="preserve">further </w:t>
      </w:r>
      <w:r w:rsidRPr="0030596C">
        <w:rPr>
          <w:rFonts w:ascii="Times New Roman" w:hAnsi="Times New Roman" w:cs="Times New Roman"/>
          <w:sz w:val="24"/>
          <w:szCs w:val="24"/>
        </w:rPr>
        <w:t xml:space="preserve">develop </w:t>
      </w:r>
      <w:r w:rsidR="00CF31D1">
        <w:rPr>
          <w:rFonts w:ascii="Times New Roman" w:hAnsi="Times New Roman" w:cs="Times New Roman"/>
          <w:sz w:val="24"/>
          <w:szCs w:val="24"/>
        </w:rPr>
        <w:t>the</w:t>
      </w:r>
      <w:r w:rsidRPr="0030596C">
        <w:rPr>
          <w:rFonts w:ascii="Times New Roman" w:hAnsi="Times New Roman" w:cs="Times New Roman"/>
          <w:sz w:val="24"/>
          <w:szCs w:val="24"/>
        </w:rPr>
        <w:t xml:space="preserve"> </w:t>
      </w:r>
      <w:r w:rsidRPr="005451D7">
        <w:rPr>
          <w:rFonts w:ascii="Times New Roman" w:hAnsi="Times New Roman" w:cs="Times New Roman"/>
          <w:b/>
          <w:sz w:val="24"/>
          <w:szCs w:val="24"/>
        </w:rPr>
        <w:t xml:space="preserve">value chain for solar </w:t>
      </w:r>
      <w:r w:rsidR="00022109">
        <w:rPr>
          <w:rFonts w:ascii="Times New Roman" w:hAnsi="Times New Roman" w:cs="Times New Roman"/>
          <w:b/>
          <w:sz w:val="24"/>
          <w:szCs w:val="24"/>
        </w:rPr>
        <w:t xml:space="preserve">and wind </w:t>
      </w:r>
      <w:r w:rsidRPr="005451D7">
        <w:rPr>
          <w:rFonts w:ascii="Times New Roman" w:hAnsi="Times New Roman" w:cs="Times New Roman"/>
          <w:b/>
          <w:sz w:val="24"/>
          <w:szCs w:val="24"/>
        </w:rPr>
        <w:t>energy</w:t>
      </w:r>
      <w:r w:rsidR="005C425D">
        <w:rPr>
          <w:rFonts w:ascii="Times New Roman" w:hAnsi="Times New Roman" w:cs="Times New Roman"/>
          <w:b/>
          <w:sz w:val="24"/>
          <w:szCs w:val="24"/>
        </w:rPr>
        <w:t xml:space="preserve"> and for heat pumps</w:t>
      </w:r>
      <w:r w:rsidR="00022109">
        <w:rPr>
          <w:rFonts w:ascii="Times New Roman" w:hAnsi="Times New Roman" w:cs="Times New Roman"/>
          <w:b/>
          <w:sz w:val="24"/>
          <w:szCs w:val="24"/>
        </w:rPr>
        <w:t>,</w:t>
      </w:r>
      <w:r w:rsidRPr="0030596C">
        <w:rPr>
          <w:rFonts w:ascii="Times New Roman" w:hAnsi="Times New Roman" w:cs="Times New Roman"/>
          <w:sz w:val="24"/>
          <w:szCs w:val="24"/>
        </w:rPr>
        <w:t xml:space="preserve"> </w:t>
      </w:r>
      <w:r w:rsidR="005C425D">
        <w:rPr>
          <w:rFonts w:ascii="Times New Roman" w:hAnsi="Times New Roman" w:cs="Times New Roman"/>
          <w:sz w:val="24"/>
          <w:szCs w:val="24"/>
        </w:rPr>
        <w:t xml:space="preserve">also </w:t>
      </w:r>
      <w:r w:rsidRPr="0030596C">
        <w:rPr>
          <w:rFonts w:ascii="Times New Roman" w:hAnsi="Times New Roman" w:cs="Times New Roman"/>
          <w:sz w:val="24"/>
          <w:szCs w:val="24"/>
        </w:rPr>
        <w:t>boost</w:t>
      </w:r>
      <w:r w:rsidR="005C425D">
        <w:rPr>
          <w:rFonts w:ascii="Times New Roman" w:hAnsi="Times New Roman" w:cs="Times New Roman"/>
          <w:sz w:val="24"/>
          <w:szCs w:val="24"/>
        </w:rPr>
        <w:t>ing</w:t>
      </w:r>
      <w:r w:rsidRPr="0030596C">
        <w:rPr>
          <w:rFonts w:ascii="Times New Roman" w:hAnsi="Times New Roman" w:cs="Times New Roman"/>
          <w:sz w:val="24"/>
          <w:szCs w:val="24"/>
        </w:rPr>
        <w:t xml:space="preserve"> the EU’s competitiveness and tackle </w:t>
      </w:r>
      <w:r>
        <w:rPr>
          <w:rFonts w:ascii="Times New Roman" w:hAnsi="Times New Roman" w:cs="Times New Roman"/>
          <w:sz w:val="24"/>
          <w:szCs w:val="24"/>
        </w:rPr>
        <w:t xml:space="preserve">strategic </w:t>
      </w:r>
      <w:r w:rsidRPr="0030596C">
        <w:rPr>
          <w:rFonts w:ascii="Times New Roman" w:hAnsi="Times New Roman" w:cs="Times New Roman"/>
          <w:sz w:val="24"/>
          <w:szCs w:val="24"/>
        </w:rPr>
        <w:t xml:space="preserve">dependencies. </w:t>
      </w:r>
      <w:r>
        <w:rPr>
          <w:rFonts w:ascii="Times New Roman" w:hAnsi="Times New Roman" w:cs="Times New Roman"/>
          <w:sz w:val="24"/>
          <w:szCs w:val="24"/>
        </w:rPr>
        <w:t>If necessary to crowd-in sufficient private investment</w:t>
      </w:r>
      <w:r w:rsidRPr="0030596C">
        <w:rPr>
          <w:rFonts w:ascii="Times New Roman" w:hAnsi="Times New Roman" w:cs="Times New Roman"/>
          <w:sz w:val="24"/>
          <w:szCs w:val="24"/>
        </w:rPr>
        <w:t>, measures will include channelling EU financing to next-generation technologies, mobilising InvestEU or Member States’ support.</w:t>
      </w:r>
      <w:r>
        <w:rPr>
          <w:rFonts w:ascii="Times New Roman" w:hAnsi="Times New Roman" w:cs="Times New Roman"/>
          <w:sz w:val="24"/>
          <w:szCs w:val="24"/>
        </w:rPr>
        <w:t xml:space="preserve"> </w:t>
      </w:r>
      <w:r w:rsidR="00FB49D3">
        <w:rPr>
          <w:rFonts w:ascii="Times New Roman" w:eastAsia="Times New Roman" w:hAnsi="Times New Roman" w:cs="Times New Roman"/>
          <w:color w:val="000000" w:themeColor="text1"/>
          <w:sz w:val="24"/>
          <w:szCs w:val="24"/>
          <w:lang w:val="en-US"/>
        </w:rPr>
        <w:t>Particular attention would be paid to the acceleration of investments in reskilling and upskilling of the workforce, which are essential to support the transformation.</w:t>
      </w:r>
    </w:p>
    <w:p w:rsidR="000D305D" w:rsidRDefault="000D305D" w:rsidP="00615DA2">
      <w:pPr>
        <w:jc w:val="both"/>
        <w:rPr>
          <w:rFonts w:ascii="Times New Roman" w:hAnsi="Times New Roman" w:cs="Times New Roman"/>
          <w:sz w:val="24"/>
          <w:szCs w:val="24"/>
        </w:rPr>
      </w:pPr>
      <w:r w:rsidRPr="00BD788E">
        <w:rPr>
          <w:rFonts w:ascii="Times New Roman" w:hAnsi="Times New Roman" w:cs="Times New Roman"/>
          <w:bCs/>
          <w:sz w:val="24"/>
          <w:szCs w:val="24"/>
        </w:rPr>
        <w:lastRenderedPageBreak/>
        <w:t xml:space="preserve">The Commission, Member States and industry </w:t>
      </w:r>
      <w:del w:id="89" w:author="Author">
        <w:r w:rsidDel="00DB77B7">
          <w:rPr>
            <w:rFonts w:ascii="Times New Roman" w:hAnsi="Times New Roman" w:cs="Times New Roman"/>
            <w:bCs/>
            <w:sz w:val="24"/>
            <w:szCs w:val="24"/>
          </w:rPr>
          <w:delText xml:space="preserve">will </w:delText>
        </w:r>
      </w:del>
      <w:ins w:id="90" w:author="Author">
        <w:r w:rsidR="00DB77B7">
          <w:rPr>
            <w:rFonts w:ascii="Times New Roman" w:hAnsi="Times New Roman" w:cs="Times New Roman"/>
            <w:bCs/>
            <w:sz w:val="24"/>
            <w:szCs w:val="24"/>
          </w:rPr>
          <w:t xml:space="preserve">should </w:t>
        </w:r>
      </w:ins>
      <w:r w:rsidRPr="00BD788E">
        <w:rPr>
          <w:rFonts w:ascii="Times New Roman" w:hAnsi="Times New Roman" w:cs="Times New Roman"/>
          <w:bCs/>
          <w:sz w:val="24"/>
          <w:szCs w:val="24"/>
        </w:rPr>
        <w:t>continue</w:t>
      </w:r>
      <w:r>
        <w:rPr>
          <w:rFonts w:ascii="Times New Roman" w:hAnsi="Times New Roman" w:cs="Times New Roman"/>
          <w:bCs/>
          <w:sz w:val="24"/>
          <w:szCs w:val="24"/>
        </w:rPr>
        <w:t xml:space="preserve"> to</w:t>
      </w:r>
      <w:r w:rsidRPr="00BD788E">
        <w:rPr>
          <w:rFonts w:ascii="Times New Roman" w:hAnsi="Times New Roman" w:cs="Times New Roman"/>
          <w:bCs/>
          <w:sz w:val="24"/>
          <w:szCs w:val="24"/>
        </w:rPr>
        <w:t xml:space="preserve"> close</w:t>
      </w:r>
      <w:r>
        <w:rPr>
          <w:rFonts w:ascii="Times New Roman" w:hAnsi="Times New Roman" w:cs="Times New Roman"/>
          <w:bCs/>
          <w:sz w:val="24"/>
          <w:szCs w:val="24"/>
        </w:rPr>
        <w:t>ly</w:t>
      </w:r>
      <w:r w:rsidRPr="00BD788E">
        <w:rPr>
          <w:rFonts w:ascii="Times New Roman" w:hAnsi="Times New Roman" w:cs="Times New Roman"/>
          <w:bCs/>
          <w:sz w:val="24"/>
          <w:szCs w:val="24"/>
        </w:rPr>
        <w:t xml:space="preserve"> monitor</w:t>
      </w:r>
      <w:del w:id="91" w:author="Author">
        <w:r w:rsidRPr="00BD788E" w:rsidDel="00DB77B7">
          <w:rPr>
            <w:rFonts w:ascii="Times New Roman" w:hAnsi="Times New Roman" w:cs="Times New Roman"/>
            <w:bCs/>
            <w:sz w:val="24"/>
            <w:szCs w:val="24"/>
          </w:rPr>
          <w:delText>ing</w:delText>
        </w:r>
      </w:del>
      <w:r w:rsidRPr="00BD788E">
        <w:rPr>
          <w:rFonts w:ascii="Times New Roman" w:hAnsi="Times New Roman" w:cs="Times New Roman"/>
          <w:bCs/>
          <w:sz w:val="24"/>
          <w:szCs w:val="24"/>
        </w:rPr>
        <w:t xml:space="preserve"> the supply of </w:t>
      </w:r>
      <w:r>
        <w:rPr>
          <w:rFonts w:ascii="Times New Roman" w:hAnsi="Times New Roman" w:cs="Times New Roman"/>
          <w:bCs/>
          <w:sz w:val="24"/>
          <w:szCs w:val="24"/>
        </w:rPr>
        <w:t xml:space="preserve">critical and other </w:t>
      </w:r>
      <w:r w:rsidRPr="00BD788E">
        <w:rPr>
          <w:rFonts w:ascii="Times New Roman" w:hAnsi="Times New Roman" w:cs="Times New Roman"/>
          <w:bCs/>
          <w:sz w:val="24"/>
          <w:szCs w:val="24"/>
        </w:rPr>
        <w:t>raw materials</w:t>
      </w:r>
      <w:ins w:id="92" w:author="Author">
        <w:r w:rsidR="00DB77B7">
          <w:rPr>
            <w:rFonts w:ascii="Times New Roman" w:hAnsi="Times New Roman" w:cs="Times New Roman"/>
            <w:bCs/>
            <w:sz w:val="24"/>
            <w:szCs w:val="24"/>
          </w:rPr>
          <w:t xml:space="preserve">, promote strategic partnerships for securing supplies </w:t>
        </w:r>
      </w:ins>
      <w:r w:rsidRPr="00BD788E">
        <w:rPr>
          <w:rFonts w:ascii="Times New Roman" w:hAnsi="Times New Roman" w:cs="Times New Roman"/>
          <w:bCs/>
          <w:sz w:val="24"/>
          <w:szCs w:val="24"/>
        </w:rPr>
        <w:t xml:space="preserve"> and </w:t>
      </w:r>
      <w:ins w:id="93" w:author="Author">
        <w:r w:rsidR="00DB77B7">
          <w:rPr>
            <w:rFonts w:ascii="Times New Roman" w:hAnsi="Times New Roman" w:cs="Times New Roman"/>
            <w:bCs/>
            <w:sz w:val="24"/>
            <w:szCs w:val="24"/>
          </w:rPr>
          <w:t xml:space="preserve">consider </w:t>
        </w:r>
      </w:ins>
      <w:r>
        <w:rPr>
          <w:rFonts w:ascii="Times New Roman" w:hAnsi="Times New Roman" w:cs="Times New Roman"/>
          <w:bCs/>
          <w:sz w:val="24"/>
          <w:szCs w:val="24"/>
        </w:rPr>
        <w:t>tak</w:t>
      </w:r>
      <w:ins w:id="94" w:author="Author">
        <w:r w:rsidR="00DB77B7">
          <w:rPr>
            <w:rFonts w:ascii="Times New Roman" w:hAnsi="Times New Roman" w:cs="Times New Roman"/>
            <w:bCs/>
            <w:sz w:val="24"/>
            <w:szCs w:val="24"/>
          </w:rPr>
          <w:t>ing</w:t>
        </w:r>
      </w:ins>
      <w:del w:id="95" w:author="Author">
        <w:r w:rsidDel="00DB77B7">
          <w:rPr>
            <w:rFonts w:ascii="Times New Roman" w:hAnsi="Times New Roman" w:cs="Times New Roman"/>
            <w:bCs/>
            <w:sz w:val="24"/>
            <w:szCs w:val="24"/>
          </w:rPr>
          <w:delText>e</w:delText>
        </w:r>
      </w:del>
      <w:r>
        <w:rPr>
          <w:rFonts w:ascii="Times New Roman" w:hAnsi="Times New Roman" w:cs="Times New Roman"/>
          <w:bCs/>
          <w:sz w:val="24"/>
          <w:szCs w:val="24"/>
        </w:rPr>
        <w:t xml:space="preserve"> </w:t>
      </w:r>
      <w:ins w:id="96" w:author="Author">
        <w:r w:rsidR="00DB77B7">
          <w:rPr>
            <w:rFonts w:ascii="Times New Roman" w:hAnsi="Times New Roman" w:cs="Times New Roman"/>
            <w:bCs/>
            <w:sz w:val="24"/>
            <w:szCs w:val="24"/>
          </w:rPr>
          <w:t xml:space="preserve">other </w:t>
        </w:r>
      </w:ins>
      <w:r>
        <w:rPr>
          <w:rFonts w:ascii="Times New Roman" w:hAnsi="Times New Roman" w:cs="Times New Roman"/>
          <w:bCs/>
          <w:sz w:val="24"/>
          <w:szCs w:val="24"/>
        </w:rPr>
        <w:t>action</w:t>
      </w:r>
      <w:ins w:id="97" w:author="Author">
        <w:r w:rsidR="00DB77B7">
          <w:rPr>
            <w:rFonts w:ascii="Times New Roman" w:hAnsi="Times New Roman" w:cs="Times New Roman"/>
            <w:bCs/>
            <w:sz w:val="24"/>
            <w:szCs w:val="24"/>
          </w:rPr>
          <w:t>, such as strategic stockpiling,</w:t>
        </w:r>
      </w:ins>
      <w:r w:rsidRPr="00BD788E">
        <w:rPr>
          <w:rFonts w:ascii="Times New Roman" w:hAnsi="Times New Roman" w:cs="Times New Roman"/>
          <w:bCs/>
          <w:sz w:val="24"/>
          <w:szCs w:val="24"/>
        </w:rPr>
        <w:t xml:space="preserve"> </w:t>
      </w:r>
      <w:del w:id="98" w:author="Author">
        <w:r w:rsidRPr="00BD788E" w:rsidDel="00DB77B7">
          <w:rPr>
            <w:rFonts w:ascii="Times New Roman" w:hAnsi="Times New Roman" w:cs="Times New Roman"/>
            <w:bCs/>
            <w:sz w:val="24"/>
            <w:szCs w:val="24"/>
          </w:rPr>
          <w:delText xml:space="preserve">for securing supplies </w:delText>
        </w:r>
      </w:del>
      <w:r w:rsidRPr="00BD788E">
        <w:rPr>
          <w:rFonts w:ascii="Times New Roman" w:hAnsi="Times New Roman" w:cs="Times New Roman"/>
          <w:bCs/>
          <w:sz w:val="24"/>
          <w:szCs w:val="24"/>
        </w:rPr>
        <w:t xml:space="preserve">if necessary. </w:t>
      </w:r>
    </w:p>
    <w:p w:rsidR="00A75A39" w:rsidRPr="0030596C" w:rsidRDefault="00BA4811" w:rsidP="00A75A39">
      <w:pPr>
        <w:jc w:val="both"/>
        <w:rPr>
          <w:rFonts w:ascii="Times New Roman" w:hAnsi="Times New Roman" w:cs="Times New Roman"/>
          <w:sz w:val="24"/>
          <w:szCs w:val="24"/>
        </w:rPr>
      </w:pPr>
      <w:r>
        <w:rPr>
          <w:rFonts w:ascii="Times New Roman" w:hAnsi="Times New Roman" w:cs="Times New Roman"/>
          <w:b/>
          <w:bCs/>
          <w:sz w:val="24"/>
          <w:szCs w:val="24"/>
        </w:rPr>
        <w:t>By doubling</w:t>
      </w:r>
      <w:r w:rsidR="00A75A39" w:rsidRPr="0030596C">
        <w:rPr>
          <w:rFonts w:ascii="Times New Roman" w:hAnsi="Times New Roman" w:cs="Times New Roman"/>
          <w:b/>
          <w:bCs/>
          <w:sz w:val="24"/>
          <w:szCs w:val="24"/>
        </w:rPr>
        <w:t xml:space="preserve"> its planned yearly pace of deployment of heat pumps in </w:t>
      </w:r>
      <w:r w:rsidR="00F1071A">
        <w:rPr>
          <w:rFonts w:ascii="Times New Roman" w:hAnsi="Times New Roman" w:cs="Times New Roman"/>
          <w:bCs/>
          <w:sz w:val="24"/>
          <w:szCs w:val="24"/>
        </w:rPr>
        <w:t>in the first half of this period</w:t>
      </w:r>
      <w:r w:rsidR="00DF3B8B" w:rsidRPr="00E65607">
        <w:rPr>
          <w:rFonts w:ascii="Times New Roman" w:hAnsi="Times New Roman" w:cs="Times New Roman"/>
          <w:bCs/>
          <w:sz w:val="24"/>
          <w:szCs w:val="24"/>
        </w:rPr>
        <w:t xml:space="preserve">, </w:t>
      </w:r>
      <w:r>
        <w:rPr>
          <w:rFonts w:ascii="Times New Roman" w:hAnsi="Times New Roman" w:cs="Times New Roman"/>
          <w:bCs/>
          <w:sz w:val="24"/>
          <w:szCs w:val="24"/>
        </w:rPr>
        <w:t>the EU</w:t>
      </w:r>
      <w:r w:rsidRPr="00E65607">
        <w:rPr>
          <w:rFonts w:ascii="Times New Roman" w:hAnsi="Times New Roman" w:cs="Times New Roman"/>
          <w:bCs/>
          <w:sz w:val="24"/>
          <w:szCs w:val="24"/>
        </w:rPr>
        <w:t xml:space="preserve"> </w:t>
      </w:r>
      <w:r w:rsidR="00DF3B8B" w:rsidRPr="00E65607">
        <w:rPr>
          <w:rFonts w:ascii="Times New Roman" w:hAnsi="Times New Roman" w:cs="Times New Roman"/>
          <w:bCs/>
          <w:sz w:val="24"/>
          <w:szCs w:val="24"/>
        </w:rPr>
        <w:t>would</w:t>
      </w:r>
      <w:r w:rsidR="00DF3B8B" w:rsidRPr="00E65607">
        <w:rPr>
          <w:rFonts w:ascii="Times New Roman" w:eastAsia="Times New Roman" w:hAnsi="Times New Roman" w:cs="Times New Roman"/>
          <w:bCs/>
          <w:sz w:val="24"/>
          <w:szCs w:val="24"/>
        </w:rPr>
        <w:t xml:space="preserve"> </w:t>
      </w:r>
      <w:r w:rsidR="00A75A39" w:rsidRPr="00E65607">
        <w:rPr>
          <w:rFonts w:ascii="Times New Roman" w:eastAsia="Times New Roman" w:hAnsi="Times New Roman" w:cs="Times New Roman"/>
          <w:bCs/>
          <w:sz w:val="24"/>
          <w:szCs w:val="24"/>
        </w:rPr>
        <w:t xml:space="preserve">reach </w:t>
      </w:r>
      <w:r w:rsidR="002F1B9B" w:rsidRPr="00E65607">
        <w:rPr>
          <w:rFonts w:ascii="Times New Roman" w:eastAsia="Times New Roman" w:hAnsi="Times New Roman" w:cs="Times New Roman"/>
          <w:bCs/>
          <w:sz w:val="24"/>
          <w:szCs w:val="24"/>
        </w:rPr>
        <w:t>10</w:t>
      </w:r>
      <w:r w:rsidR="00A75A39" w:rsidRPr="00E65607">
        <w:rPr>
          <w:rFonts w:ascii="Times New Roman" w:eastAsia="Times New Roman" w:hAnsi="Times New Roman" w:cs="Times New Roman"/>
          <w:bCs/>
          <w:sz w:val="24"/>
          <w:szCs w:val="24"/>
        </w:rPr>
        <w:t xml:space="preserve"> million heat pumps installed </w:t>
      </w:r>
      <w:ins w:id="99" w:author="Author">
        <w:r w:rsidR="00B37316">
          <w:rPr>
            <w:rFonts w:ascii="Times New Roman" w:eastAsia="Times New Roman" w:hAnsi="Times New Roman" w:cs="Times New Roman"/>
            <w:bCs/>
            <w:sz w:val="24"/>
            <w:szCs w:val="24"/>
          </w:rPr>
          <w:t>in the next five years</w:t>
        </w:r>
      </w:ins>
      <w:del w:id="100" w:author="Author">
        <w:r w:rsidR="00A75A39" w:rsidRPr="00E65607" w:rsidDel="00B37316">
          <w:rPr>
            <w:rFonts w:ascii="Times New Roman" w:eastAsia="Times New Roman" w:hAnsi="Times New Roman" w:cs="Times New Roman"/>
            <w:bCs/>
            <w:sz w:val="24"/>
            <w:szCs w:val="24"/>
          </w:rPr>
          <w:delText>annually</w:delText>
        </w:r>
      </w:del>
      <w:r w:rsidR="00A75A39" w:rsidRPr="0030596C">
        <w:rPr>
          <w:rFonts w:ascii="Times New Roman" w:hAnsi="Times New Roman" w:cs="Times New Roman"/>
          <w:b/>
          <w:bCs/>
          <w:sz w:val="24"/>
          <w:szCs w:val="24"/>
        </w:rPr>
        <w:t>.</w:t>
      </w:r>
      <w:r w:rsidR="00A75A39" w:rsidRPr="0030596C">
        <w:rPr>
          <w:rFonts w:ascii="Times New Roman" w:hAnsi="Times New Roman" w:cs="Times New Roman"/>
          <w:sz w:val="24"/>
          <w:szCs w:val="24"/>
        </w:rPr>
        <w:t xml:space="preserve">  </w:t>
      </w:r>
      <w:r w:rsidR="00DF3B8B">
        <w:rPr>
          <w:rFonts w:ascii="Times New Roman" w:hAnsi="Times New Roman" w:cs="Times New Roman"/>
          <w:sz w:val="24"/>
          <w:szCs w:val="24"/>
        </w:rPr>
        <w:t xml:space="preserve">This would save </w:t>
      </w:r>
      <w:r w:rsidR="00D517F5">
        <w:rPr>
          <w:rFonts w:ascii="Times New Roman" w:hAnsi="Times New Roman" w:cs="Times New Roman"/>
          <w:sz w:val="24"/>
          <w:szCs w:val="24"/>
        </w:rPr>
        <w:t xml:space="preserve">12 </w:t>
      </w:r>
      <w:r w:rsidR="00DF3B8B">
        <w:rPr>
          <w:rFonts w:ascii="Times New Roman" w:hAnsi="Times New Roman" w:cs="Times New Roman"/>
          <w:sz w:val="24"/>
          <w:szCs w:val="24"/>
        </w:rPr>
        <w:t>bcm</w:t>
      </w:r>
      <w:r w:rsidR="00D517F5">
        <w:rPr>
          <w:rFonts w:ascii="Times New Roman" w:hAnsi="Times New Roman" w:cs="Times New Roman"/>
          <w:sz w:val="24"/>
          <w:szCs w:val="24"/>
        </w:rPr>
        <w:t xml:space="preserve"> </w:t>
      </w:r>
      <w:r w:rsidR="005B0CE7">
        <w:rPr>
          <w:rFonts w:ascii="Times New Roman" w:hAnsi="Times New Roman" w:cs="Times New Roman"/>
          <w:sz w:val="24"/>
          <w:szCs w:val="24"/>
        </w:rPr>
        <w:t>for every 10 million heat pumps installed by households</w:t>
      </w:r>
      <w:r w:rsidR="00DF3B8B">
        <w:rPr>
          <w:rFonts w:ascii="Times New Roman" w:hAnsi="Times New Roman" w:cs="Times New Roman"/>
          <w:sz w:val="24"/>
          <w:szCs w:val="24"/>
        </w:rPr>
        <w:t xml:space="preserve">. </w:t>
      </w:r>
      <w:r w:rsidR="00A75A39" w:rsidRPr="0030596C">
        <w:rPr>
          <w:rFonts w:ascii="Times New Roman" w:hAnsi="Times New Roman" w:cs="Times New Roman"/>
          <w:sz w:val="24"/>
          <w:szCs w:val="24"/>
        </w:rPr>
        <w:t xml:space="preserve">The accelerated market deployment of heat pumps will </w:t>
      </w:r>
      <w:r w:rsidR="00A75A39" w:rsidRPr="0030596C">
        <w:rPr>
          <w:rFonts w:ascii="Times New Roman" w:eastAsia="Times New Roman" w:hAnsi="Times New Roman" w:cs="Times New Roman"/>
          <w:sz w:val="24"/>
          <w:szCs w:val="24"/>
        </w:rPr>
        <w:t xml:space="preserve">require rapid upscaling of the entire supply chain and </w:t>
      </w:r>
      <w:r w:rsidR="00A75A39" w:rsidRPr="0030596C">
        <w:rPr>
          <w:rFonts w:ascii="Times New Roman" w:hAnsi="Times New Roman" w:cs="Times New Roman"/>
          <w:sz w:val="24"/>
          <w:szCs w:val="24"/>
        </w:rPr>
        <w:t xml:space="preserve">be accompanied by measures to boost building renovation and district heating system modernisation. </w:t>
      </w:r>
    </w:p>
    <w:p w:rsidR="00734EEC" w:rsidRPr="0058019D" w:rsidRDefault="0058019D" w:rsidP="005451D7">
      <w:pPr>
        <w:jc w:val="both"/>
        <w:rPr>
          <w:rFonts w:ascii="Times New Roman" w:hAnsi="Times New Roman" w:cs="Times New Roman"/>
          <w:sz w:val="24"/>
          <w:szCs w:val="24"/>
        </w:rPr>
      </w:pPr>
      <w:r w:rsidRPr="00824F30">
        <w:rPr>
          <w:rFonts w:ascii="Times New Roman" w:eastAsia="Times New Roman" w:hAnsi="Times New Roman" w:cs="Times New Roman"/>
          <w:sz w:val="24"/>
          <w:szCs w:val="24"/>
        </w:rPr>
        <w:t xml:space="preserve">Beyond home and building projects, </w:t>
      </w:r>
      <w:r w:rsidR="00E51BDD" w:rsidRPr="00824F30">
        <w:rPr>
          <w:rFonts w:ascii="Times New Roman" w:eastAsia="Times New Roman" w:hAnsi="Times New Roman" w:cs="Times New Roman"/>
          <w:sz w:val="24"/>
          <w:szCs w:val="24"/>
        </w:rPr>
        <w:t xml:space="preserve">energy supplies based on </w:t>
      </w:r>
      <w:r w:rsidRPr="00824F30">
        <w:rPr>
          <w:rFonts w:ascii="Times New Roman" w:eastAsia="Times New Roman" w:hAnsi="Times New Roman" w:cs="Times New Roman"/>
          <w:sz w:val="24"/>
          <w:szCs w:val="24"/>
        </w:rPr>
        <w:t>w</w:t>
      </w:r>
      <w:r w:rsidR="00A75A39" w:rsidRPr="00824F30">
        <w:rPr>
          <w:rFonts w:ascii="Times New Roman" w:hAnsi="Times New Roman" w:cs="Times New Roman"/>
          <w:bCs/>
          <w:sz w:val="24"/>
          <w:szCs w:val="24"/>
          <w:lang w:val="en-US"/>
        </w:rPr>
        <w:t>ind</w:t>
      </w:r>
      <w:r w:rsidR="00E51BDD" w:rsidRPr="00824F30">
        <w:rPr>
          <w:rFonts w:ascii="Times New Roman" w:hAnsi="Times New Roman" w:cs="Times New Roman"/>
          <w:bCs/>
          <w:sz w:val="24"/>
          <w:szCs w:val="24"/>
          <w:lang w:val="en-US"/>
        </w:rPr>
        <w:t xml:space="preserve">, </w:t>
      </w:r>
      <w:r w:rsidR="00A75A39" w:rsidRPr="00824F30">
        <w:rPr>
          <w:rFonts w:ascii="Times New Roman" w:hAnsi="Times New Roman" w:cs="Times New Roman"/>
          <w:bCs/>
          <w:sz w:val="24"/>
          <w:szCs w:val="24"/>
          <w:lang w:val="en-US"/>
        </w:rPr>
        <w:t>sola</w:t>
      </w:r>
      <w:r w:rsidR="00E51BDD" w:rsidRPr="00824F30">
        <w:rPr>
          <w:rFonts w:ascii="Times New Roman" w:hAnsi="Times New Roman" w:cs="Times New Roman"/>
          <w:bCs/>
          <w:sz w:val="24"/>
          <w:szCs w:val="24"/>
          <w:lang w:val="en-US"/>
        </w:rPr>
        <w:t xml:space="preserve">r and other low emission sources for </w:t>
      </w:r>
      <w:r w:rsidR="00A75A39" w:rsidRPr="00824F30">
        <w:rPr>
          <w:rFonts w:ascii="Times New Roman" w:hAnsi="Times New Roman" w:cs="Times New Roman"/>
          <w:bCs/>
          <w:sz w:val="24"/>
          <w:szCs w:val="24"/>
          <w:lang w:val="en-US"/>
        </w:rPr>
        <w:t xml:space="preserve">power generation </w:t>
      </w:r>
      <w:r w:rsidRPr="00824F30">
        <w:rPr>
          <w:rFonts w:ascii="Times New Roman" w:hAnsi="Times New Roman" w:cs="Times New Roman"/>
          <w:bCs/>
          <w:sz w:val="24"/>
          <w:szCs w:val="24"/>
          <w:lang w:val="en-US"/>
        </w:rPr>
        <w:t>would also reduce our dependence on gas</w:t>
      </w:r>
      <w:r w:rsidR="00A75A39" w:rsidRPr="00824F30">
        <w:rPr>
          <w:rFonts w:ascii="Calibri" w:hAnsi="Calibri" w:cs="Calibri"/>
        </w:rPr>
        <w:t>.</w:t>
      </w:r>
      <w:r w:rsidR="00A75A39" w:rsidRPr="0058019D" w:rsidDel="009A1DA7">
        <w:rPr>
          <w:rFonts w:ascii="Times New Roman" w:eastAsia="Calibri" w:hAnsi="Times New Roman" w:cs="Times New Roman"/>
          <w:sz w:val="24"/>
          <w:szCs w:val="24"/>
        </w:rPr>
        <w:t xml:space="preserve"> </w:t>
      </w:r>
    </w:p>
    <w:p w:rsidR="0058019D" w:rsidRPr="00E65607" w:rsidRDefault="00734EEC" w:rsidP="000E6ACB">
      <w:pPr>
        <w:keepNext/>
        <w:jc w:val="both"/>
        <w:rPr>
          <w:rFonts w:ascii="Times New Roman" w:hAnsi="Times New Roman" w:cs="Times New Roman"/>
          <w:b/>
          <w:bCs/>
          <w:sz w:val="24"/>
          <w:szCs w:val="24"/>
          <w:lang w:val="en-US"/>
        </w:rPr>
      </w:pPr>
      <w:r>
        <w:rPr>
          <w:rFonts w:ascii="Times New Roman" w:hAnsi="Times New Roman" w:cs="Times New Roman"/>
          <w:b/>
          <w:bCs/>
          <w:sz w:val="24"/>
          <w:szCs w:val="24"/>
        </w:rPr>
        <w:t>2.</w:t>
      </w:r>
      <w:r w:rsidR="00BA4811">
        <w:rPr>
          <w:rFonts w:ascii="Times New Roman" w:hAnsi="Times New Roman" w:cs="Times New Roman"/>
          <w:b/>
          <w:bCs/>
          <w:sz w:val="24"/>
          <w:szCs w:val="24"/>
        </w:rPr>
        <w:t xml:space="preserve">2.2. </w:t>
      </w:r>
      <w:r w:rsidR="0058019D" w:rsidRPr="00E65607">
        <w:rPr>
          <w:rFonts w:ascii="Times New Roman" w:hAnsi="Times New Roman" w:cs="Times New Roman"/>
          <w:b/>
          <w:bCs/>
          <w:sz w:val="24"/>
          <w:szCs w:val="24"/>
          <w:lang w:val="en-US"/>
        </w:rPr>
        <w:t>Decarbonis</w:t>
      </w:r>
      <w:r w:rsidR="00BA4811">
        <w:rPr>
          <w:rFonts w:ascii="Times New Roman" w:hAnsi="Times New Roman" w:cs="Times New Roman"/>
          <w:b/>
          <w:bCs/>
          <w:sz w:val="24"/>
          <w:szCs w:val="24"/>
          <w:lang w:val="en-US"/>
        </w:rPr>
        <w:t>ing industry</w:t>
      </w:r>
    </w:p>
    <w:p w:rsidR="0058019D" w:rsidRDefault="00734EEC" w:rsidP="0058019D">
      <w:pPr>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b/>
          <w:bCs/>
          <w:sz w:val="24"/>
          <w:szCs w:val="24"/>
          <w:lang w:val="en-US"/>
        </w:rPr>
        <w:t>T</w:t>
      </w:r>
      <w:r w:rsidR="0058019D" w:rsidRPr="62B91864">
        <w:rPr>
          <w:rFonts w:ascii="Times New Roman" w:eastAsia="Times New Roman" w:hAnsi="Times New Roman" w:cs="Times New Roman"/>
          <w:b/>
          <w:bCs/>
          <w:sz w:val="24"/>
          <w:szCs w:val="24"/>
          <w:lang w:val="en-US"/>
        </w:rPr>
        <w:t xml:space="preserve">he </w:t>
      </w:r>
      <w:r w:rsidR="0058019D">
        <w:rPr>
          <w:rFonts w:ascii="Times New Roman" w:eastAsia="Times New Roman" w:hAnsi="Times New Roman" w:cs="Times New Roman"/>
          <w:b/>
          <w:bCs/>
          <w:sz w:val="24"/>
          <w:szCs w:val="24"/>
          <w:lang w:val="en-US"/>
        </w:rPr>
        <w:t>REPower EU plan</w:t>
      </w:r>
      <w:r w:rsidR="0058019D" w:rsidRPr="62B91864">
        <w:rPr>
          <w:rFonts w:ascii="Times New Roman" w:eastAsia="Times New Roman" w:hAnsi="Times New Roman" w:cs="Times New Roman"/>
          <w:b/>
          <w:bCs/>
          <w:sz w:val="24"/>
          <w:szCs w:val="24"/>
          <w:lang w:val="en-US"/>
        </w:rPr>
        <w:t xml:space="preserve"> </w:t>
      </w:r>
      <w:r>
        <w:rPr>
          <w:rFonts w:ascii="Times New Roman" w:eastAsia="Times New Roman" w:hAnsi="Times New Roman" w:cs="Times New Roman"/>
          <w:b/>
          <w:bCs/>
          <w:sz w:val="24"/>
          <w:szCs w:val="24"/>
          <w:lang w:val="en-US"/>
        </w:rPr>
        <w:t>could</w:t>
      </w:r>
      <w:r w:rsidR="0058019D" w:rsidRPr="62B91864">
        <w:rPr>
          <w:rFonts w:ascii="Times New Roman" w:eastAsia="Times New Roman" w:hAnsi="Times New Roman" w:cs="Times New Roman"/>
          <w:b/>
          <w:bCs/>
          <w:sz w:val="24"/>
          <w:szCs w:val="24"/>
          <w:lang w:val="en-US"/>
        </w:rPr>
        <w:t xml:space="preserve"> </w:t>
      </w:r>
      <w:r w:rsidR="0058019D" w:rsidRPr="00783C35">
        <w:rPr>
          <w:rFonts w:ascii="Times New Roman" w:eastAsia="Times New Roman" w:hAnsi="Times New Roman" w:cs="Times New Roman"/>
          <w:b/>
          <w:color w:val="000000" w:themeColor="text1"/>
          <w:sz w:val="24"/>
          <w:szCs w:val="24"/>
          <w:lang w:val="en-US"/>
        </w:rPr>
        <w:t>accelerate the deployment of innovative hydrogen-based solutions and cost-competitive renewable electricity in industrial sectors</w:t>
      </w:r>
      <w:r w:rsidR="0058019D" w:rsidRPr="62B91864">
        <w:rPr>
          <w:rFonts w:ascii="Times New Roman" w:eastAsia="Times New Roman" w:hAnsi="Times New Roman" w:cs="Times New Roman"/>
          <w:color w:val="000000" w:themeColor="text1"/>
          <w:sz w:val="24"/>
          <w:szCs w:val="24"/>
          <w:lang w:val="en-US"/>
        </w:rPr>
        <w:t xml:space="preserve">. The Commission </w:t>
      </w:r>
      <w:r>
        <w:rPr>
          <w:rFonts w:ascii="Times New Roman" w:eastAsia="Times New Roman" w:hAnsi="Times New Roman" w:cs="Times New Roman"/>
          <w:color w:val="000000" w:themeColor="text1"/>
          <w:sz w:val="24"/>
          <w:szCs w:val="24"/>
          <w:lang w:val="en-US"/>
        </w:rPr>
        <w:t>would</w:t>
      </w:r>
      <w:r w:rsidR="0058019D" w:rsidRPr="62B91864">
        <w:rPr>
          <w:rFonts w:ascii="Times New Roman" w:eastAsia="Times New Roman" w:hAnsi="Times New Roman" w:cs="Times New Roman"/>
          <w:color w:val="000000" w:themeColor="text1"/>
          <w:sz w:val="24"/>
          <w:szCs w:val="24"/>
          <w:lang w:val="en-US"/>
        </w:rPr>
        <w:t xml:space="preserve"> </w:t>
      </w:r>
      <w:r w:rsidR="00BA4811">
        <w:rPr>
          <w:rFonts w:ascii="Times New Roman" w:eastAsia="Times New Roman" w:hAnsi="Times New Roman" w:cs="Times New Roman"/>
          <w:color w:val="000000" w:themeColor="text1"/>
          <w:sz w:val="24"/>
          <w:szCs w:val="24"/>
          <w:lang w:val="en-US"/>
        </w:rPr>
        <w:t>bring forward</w:t>
      </w:r>
      <w:r w:rsidR="0058019D" w:rsidRPr="62B91864">
        <w:rPr>
          <w:rFonts w:ascii="Times New Roman" w:eastAsia="Times New Roman" w:hAnsi="Times New Roman" w:cs="Times New Roman"/>
          <w:color w:val="000000" w:themeColor="text1"/>
          <w:sz w:val="24"/>
          <w:szCs w:val="24"/>
          <w:lang w:val="en-US"/>
        </w:rPr>
        <w:t xml:space="preserve"> the </w:t>
      </w:r>
      <w:r w:rsidR="00BA4811">
        <w:rPr>
          <w:rFonts w:ascii="Times New Roman" w:eastAsia="Times New Roman" w:hAnsi="Times New Roman" w:cs="Times New Roman"/>
          <w:color w:val="000000" w:themeColor="text1"/>
          <w:sz w:val="24"/>
          <w:szCs w:val="24"/>
          <w:lang w:val="en-US"/>
        </w:rPr>
        <w:t xml:space="preserve">implementation of the </w:t>
      </w:r>
      <w:r w:rsidR="0058019D" w:rsidRPr="62B91864">
        <w:rPr>
          <w:rFonts w:ascii="Times New Roman" w:eastAsia="Times New Roman" w:hAnsi="Times New Roman" w:cs="Times New Roman"/>
          <w:color w:val="000000" w:themeColor="text1"/>
          <w:sz w:val="24"/>
          <w:szCs w:val="24"/>
          <w:lang w:val="en-US"/>
        </w:rPr>
        <w:t xml:space="preserve">Innovation Fund </w:t>
      </w:r>
      <w:r w:rsidR="00BA4811">
        <w:rPr>
          <w:rFonts w:ascii="Times New Roman" w:eastAsia="Times New Roman" w:hAnsi="Times New Roman" w:cs="Times New Roman"/>
          <w:color w:val="000000" w:themeColor="text1"/>
          <w:sz w:val="24"/>
          <w:szCs w:val="24"/>
          <w:lang w:val="en-US"/>
        </w:rPr>
        <w:t xml:space="preserve">in order </w:t>
      </w:r>
      <w:r w:rsidR="0058019D" w:rsidRPr="62B91864">
        <w:rPr>
          <w:rFonts w:ascii="Times New Roman" w:eastAsia="Times New Roman" w:hAnsi="Times New Roman" w:cs="Times New Roman"/>
          <w:color w:val="000000" w:themeColor="text1"/>
          <w:sz w:val="24"/>
          <w:szCs w:val="24"/>
          <w:lang w:val="en-US"/>
        </w:rPr>
        <w:t>to</w:t>
      </w:r>
      <w:r w:rsidR="00F1071A">
        <w:rPr>
          <w:rFonts w:ascii="Times New Roman" w:eastAsia="Times New Roman" w:hAnsi="Times New Roman" w:cs="Times New Roman"/>
          <w:color w:val="000000" w:themeColor="text1"/>
          <w:sz w:val="24"/>
          <w:szCs w:val="24"/>
          <w:lang w:val="en-US"/>
        </w:rPr>
        <w:t xml:space="preserve"> support the switch to electrification and hydrogen, including through an EU-wide scheme for carbon contracts for difference, and to</w:t>
      </w:r>
      <w:r w:rsidR="0058019D" w:rsidRPr="62B91864">
        <w:rPr>
          <w:rFonts w:ascii="Times New Roman" w:eastAsia="Times New Roman" w:hAnsi="Times New Roman" w:cs="Times New Roman"/>
          <w:color w:val="000000" w:themeColor="text1"/>
          <w:sz w:val="24"/>
          <w:szCs w:val="24"/>
          <w:lang w:val="en-US"/>
        </w:rPr>
        <w:t xml:space="preserve"> </w:t>
      </w:r>
      <w:r w:rsidR="0058019D" w:rsidRPr="62B91864">
        <w:rPr>
          <w:rFonts w:ascii="Times New Roman" w:eastAsia="Times New Roman" w:hAnsi="Times New Roman" w:cs="Times New Roman"/>
          <w:b/>
          <w:bCs/>
          <w:color w:val="000000" w:themeColor="text1"/>
          <w:sz w:val="24"/>
          <w:szCs w:val="24"/>
          <w:lang w:val="en-US"/>
        </w:rPr>
        <w:t>enhance the EU’s manufacturing</w:t>
      </w:r>
      <w:r w:rsidR="0058019D" w:rsidRPr="62B91864">
        <w:rPr>
          <w:rFonts w:ascii="Times New Roman" w:eastAsia="Times New Roman" w:hAnsi="Times New Roman" w:cs="Times New Roman"/>
          <w:color w:val="000000" w:themeColor="text1"/>
          <w:sz w:val="24"/>
          <w:szCs w:val="24"/>
          <w:lang w:val="en-US"/>
        </w:rPr>
        <w:t xml:space="preserve"> </w:t>
      </w:r>
      <w:r w:rsidR="00BA4811" w:rsidRPr="62B91864">
        <w:rPr>
          <w:rFonts w:ascii="Times New Roman" w:eastAsia="Times New Roman" w:hAnsi="Times New Roman" w:cs="Times New Roman"/>
          <w:b/>
          <w:bCs/>
          <w:color w:val="000000" w:themeColor="text1"/>
          <w:sz w:val="24"/>
          <w:szCs w:val="24"/>
          <w:lang w:val="en-US"/>
        </w:rPr>
        <w:t xml:space="preserve">capabilities </w:t>
      </w:r>
      <w:r w:rsidR="00BA4811">
        <w:rPr>
          <w:rFonts w:ascii="Times New Roman" w:eastAsia="Times New Roman" w:hAnsi="Times New Roman" w:cs="Times New Roman"/>
          <w:color w:val="000000" w:themeColor="text1"/>
          <w:sz w:val="24"/>
          <w:szCs w:val="24"/>
          <w:lang w:val="en-US"/>
        </w:rPr>
        <w:t>for</w:t>
      </w:r>
      <w:r w:rsidR="00BA4811" w:rsidRPr="62B91864">
        <w:rPr>
          <w:rFonts w:ascii="Times New Roman" w:eastAsia="Times New Roman" w:hAnsi="Times New Roman" w:cs="Times New Roman"/>
          <w:color w:val="000000" w:themeColor="text1"/>
          <w:sz w:val="24"/>
          <w:szCs w:val="24"/>
          <w:lang w:val="en-US"/>
        </w:rPr>
        <w:t xml:space="preserve"> </w:t>
      </w:r>
      <w:r w:rsidR="0058019D" w:rsidRPr="62B91864">
        <w:rPr>
          <w:rFonts w:ascii="Times New Roman" w:eastAsia="Times New Roman" w:hAnsi="Times New Roman" w:cs="Times New Roman"/>
          <w:color w:val="000000" w:themeColor="text1"/>
          <w:sz w:val="24"/>
          <w:szCs w:val="24"/>
          <w:lang w:val="en-US"/>
        </w:rPr>
        <w:t>innovative zero</w:t>
      </w:r>
      <w:r w:rsidR="00BA4811">
        <w:rPr>
          <w:rFonts w:ascii="Times New Roman" w:eastAsia="Times New Roman" w:hAnsi="Times New Roman" w:cs="Times New Roman"/>
          <w:color w:val="000000" w:themeColor="text1"/>
          <w:sz w:val="24"/>
          <w:szCs w:val="24"/>
          <w:lang w:val="en-US"/>
        </w:rPr>
        <w:t xml:space="preserve"> and </w:t>
      </w:r>
      <w:r w:rsidR="0058019D" w:rsidRPr="62B91864">
        <w:rPr>
          <w:rFonts w:ascii="Times New Roman" w:eastAsia="Times New Roman" w:hAnsi="Times New Roman" w:cs="Times New Roman"/>
          <w:color w:val="000000" w:themeColor="text1"/>
          <w:sz w:val="24"/>
          <w:szCs w:val="24"/>
          <w:lang w:val="en-US"/>
        </w:rPr>
        <w:t>low carbon equipment, such as electrolysers</w:t>
      </w:r>
      <w:r w:rsidR="00BA4811">
        <w:rPr>
          <w:rFonts w:ascii="Times New Roman" w:eastAsia="Times New Roman" w:hAnsi="Times New Roman" w:cs="Times New Roman"/>
          <w:color w:val="000000" w:themeColor="text1"/>
          <w:sz w:val="24"/>
          <w:szCs w:val="24"/>
          <w:lang w:val="en-US"/>
        </w:rPr>
        <w:t xml:space="preserve">, </w:t>
      </w:r>
      <w:r w:rsidR="0058019D" w:rsidRPr="62B91864">
        <w:rPr>
          <w:rFonts w:ascii="Times New Roman" w:eastAsia="Times New Roman" w:hAnsi="Times New Roman" w:cs="Times New Roman"/>
          <w:color w:val="000000" w:themeColor="text1"/>
          <w:sz w:val="24"/>
          <w:szCs w:val="24"/>
          <w:lang w:val="en-US"/>
        </w:rPr>
        <w:t>next generation solar/wind, and other</w:t>
      </w:r>
      <w:r w:rsidR="00BA4811">
        <w:rPr>
          <w:rFonts w:ascii="Times New Roman" w:eastAsia="Times New Roman" w:hAnsi="Times New Roman" w:cs="Times New Roman"/>
          <w:color w:val="000000" w:themeColor="text1"/>
          <w:sz w:val="24"/>
          <w:szCs w:val="24"/>
          <w:lang w:val="en-US"/>
        </w:rPr>
        <w:t xml:space="preserve"> technologies</w:t>
      </w:r>
      <w:del w:id="101" w:author="Author">
        <w:r w:rsidR="00D517F5" w:rsidDel="00B37316">
          <w:rPr>
            <w:rFonts w:ascii="Times New Roman" w:eastAsia="Times New Roman" w:hAnsi="Times New Roman" w:cs="Times New Roman"/>
            <w:color w:val="000000" w:themeColor="text1"/>
            <w:sz w:val="24"/>
            <w:szCs w:val="24"/>
            <w:lang w:val="en-US"/>
          </w:rPr>
          <w:delText>, including through Europe wide carbon contracts for difference</w:delText>
        </w:r>
      </w:del>
      <w:r w:rsidR="0058019D" w:rsidRPr="62B91864">
        <w:rPr>
          <w:rFonts w:ascii="Times New Roman" w:eastAsia="Times New Roman" w:hAnsi="Times New Roman" w:cs="Times New Roman"/>
          <w:color w:val="000000" w:themeColor="text1"/>
          <w:sz w:val="24"/>
          <w:szCs w:val="24"/>
          <w:lang w:val="en-US"/>
        </w:rPr>
        <w:t xml:space="preserve">. </w:t>
      </w:r>
    </w:p>
    <w:p w:rsidR="00E527BE" w:rsidRPr="00E65607" w:rsidRDefault="00734EEC" w:rsidP="000E6ACB">
      <w:pPr>
        <w:keepNext/>
        <w:spacing w:line="257" w:lineRule="auto"/>
        <w:jc w:val="both"/>
        <w:rPr>
          <w:rFonts w:ascii="Times New Roman" w:eastAsia="Times New Roman" w:hAnsi="Times New Roman" w:cs="Times New Roman"/>
          <w:b/>
          <w:bCs/>
          <w:sz w:val="24"/>
          <w:szCs w:val="24"/>
        </w:rPr>
      </w:pPr>
      <w:r w:rsidRPr="00E65607">
        <w:rPr>
          <w:rFonts w:ascii="Times New Roman" w:eastAsia="Times New Roman" w:hAnsi="Times New Roman" w:cs="Times New Roman"/>
          <w:b/>
          <w:sz w:val="24"/>
          <w:szCs w:val="24"/>
          <w:lang w:val="en-GB"/>
        </w:rPr>
        <w:t>2.</w:t>
      </w:r>
      <w:r w:rsidR="0002356C">
        <w:rPr>
          <w:rFonts w:ascii="Times New Roman" w:eastAsia="Times New Roman" w:hAnsi="Times New Roman" w:cs="Times New Roman"/>
          <w:b/>
          <w:sz w:val="24"/>
          <w:szCs w:val="24"/>
          <w:lang w:val="en-GB"/>
        </w:rPr>
        <w:t>2.3.</w:t>
      </w:r>
      <w:r w:rsidRPr="00E65607">
        <w:rPr>
          <w:rFonts w:ascii="Times New Roman" w:eastAsia="Times New Roman" w:hAnsi="Times New Roman" w:cs="Times New Roman"/>
          <w:b/>
          <w:sz w:val="24"/>
          <w:szCs w:val="24"/>
          <w:lang w:val="en-GB"/>
        </w:rPr>
        <w:t xml:space="preserve"> </w:t>
      </w:r>
      <w:r w:rsidR="0002356C">
        <w:rPr>
          <w:rFonts w:ascii="Times New Roman" w:eastAsia="Times New Roman" w:hAnsi="Times New Roman" w:cs="Times New Roman"/>
          <w:b/>
          <w:sz w:val="24"/>
          <w:szCs w:val="24"/>
          <w:lang w:val="en-GB"/>
        </w:rPr>
        <w:t>Enabling faster</w:t>
      </w:r>
      <w:r w:rsidR="00CC2B85" w:rsidRPr="00E65607">
        <w:rPr>
          <w:rFonts w:ascii="Times New Roman" w:eastAsia="Times New Roman" w:hAnsi="Times New Roman" w:cs="Times New Roman"/>
          <w:b/>
          <w:bCs/>
          <w:sz w:val="24"/>
          <w:szCs w:val="24"/>
        </w:rPr>
        <w:t xml:space="preserve"> </w:t>
      </w:r>
      <w:r w:rsidR="00A75A39" w:rsidRPr="00E65607">
        <w:rPr>
          <w:rFonts w:ascii="Times New Roman" w:eastAsia="Times New Roman" w:hAnsi="Times New Roman" w:cs="Times New Roman"/>
          <w:b/>
          <w:bCs/>
          <w:sz w:val="24"/>
          <w:szCs w:val="24"/>
        </w:rPr>
        <w:t>permitting</w:t>
      </w:r>
    </w:p>
    <w:p w:rsidR="00A75A39" w:rsidRDefault="0029302D" w:rsidP="00414E79">
      <w:pPr>
        <w:spacing w:line="257"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 </w:t>
      </w:r>
      <w:r w:rsidR="00734EEC">
        <w:rPr>
          <w:rFonts w:ascii="Times New Roman" w:eastAsia="Times New Roman" w:hAnsi="Times New Roman" w:cs="Times New Roman"/>
          <w:b/>
          <w:bCs/>
          <w:sz w:val="24"/>
          <w:szCs w:val="24"/>
        </w:rPr>
        <w:t>precondition f</w:t>
      </w:r>
      <w:r w:rsidR="0058019D">
        <w:rPr>
          <w:rFonts w:ascii="Times New Roman" w:eastAsia="Times New Roman" w:hAnsi="Times New Roman" w:cs="Times New Roman"/>
          <w:b/>
          <w:bCs/>
          <w:sz w:val="24"/>
          <w:szCs w:val="24"/>
        </w:rPr>
        <w:t xml:space="preserve">or </w:t>
      </w:r>
      <w:r>
        <w:rPr>
          <w:rFonts w:ascii="Times New Roman" w:eastAsia="Times New Roman" w:hAnsi="Times New Roman" w:cs="Times New Roman"/>
          <w:b/>
          <w:bCs/>
          <w:sz w:val="24"/>
          <w:szCs w:val="24"/>
        </w:rPr>
        <w:t xml:space="preserve">the </w:t>
      </w:r>
      <w:r w:rsidR="0058019D">
        <w:rPr>
          <w:rFonts w:ascii="Times New Roman" w:eastAsia="Times New Roman" w:hAnsi="Times New Roman" w:cs="Times New Roman"/>
          <w:b/>
          <w:bCs/>
          <w:sz w:val="24"/>
          <w:szCs w:val="24"/>
        </w:rPr>
        <w:t>acceleration of renewable energy projects to materialise</w:t>
      </w:r>
      <w:r>
        <w:rPr>
          <w:rFonts w:ascii="Times New Roman" w:eastAsia="Times New Roman" w:hAnsi="Times New Roman" w:cs="Times New Roman"/>
          <w:b/>
          <w:bCs/>
          <w:sz w:val="24"/>
          <w:szCs w:val="24"/>
        </w:rPr>
        <w:t xml:space="preserve"> is to </w:t>
      </w:r>
      <w:r w:rsidR="00A75A39" w:rsidRPr="62B91864">
        <w:rPr>
          <w:rFonts w:ascii="Times New Roman" w:eastAsia="Times New Roman" w:hAnsi="Times New Roman" w:cs="Times New Roman"/>
          <w:b/>
          <w:bCs/>
          <w:sz w:val="24"/>
          <w:szCs w:val="24"/>
        </w:rPr>
        <w:t>simplif</w:t>
      </w:r>
      <w:r>
        <w:rPr>
          <w:rFonts w:ascii="Times New Roman" w:eastAsia="Times New Roman" w:hAnsi="Times New Roman" w:cs="Times New Roman"/>
          <w:b/>
          <w:bCs/>
          <w:sz w:val="24"/>
          <w:szCs w:val="24"/>
        </w:rPr>
        <w:t>y</w:t>
      </w:r>
      <w:r w:rsidR="00A75A39" w:rsidRPr="62B91864">
        <w:rPr>
          <w:rFonts w:ascii="Times New Roman" w:eastAsia="Times New Roman" w:hAnsi="Times New Roman" w:cs="Times New Roman"/>
          <w:b/>
          <w:bCs/>
          <w:sz w:val="24"/>
          <w:szCs w:val="24"/>
        </w:rPr>
        <w:t xml:space="preserve"> and shorten</w:t>
      </w:r>
      <w:r>
        <w:rPr>
          <w:rFonts w:ascii="Times New Roman" w:eastAsia="Times New Roman" w:hAnsi="Times New Roman" w:cs="Times New Roman"/>
          <w:b/>
          <w:bCs/>
          <w:sz w:val="24"/>
          <w:szCs w:val="24"/>
        </w:rPr>
        <w:t xml:space="preserve"> permitting</w:t>
      </w:r>
      <w:r w:rsidR="00A75A39" w:rsidRPr="62B91864">
        <w:rPr>
          <w:rFonts w:ascii="Times New Roman" w:eastAsia="Times New Roman" w:hAnsi="Times New Roman" w:cs="Times New Roman"/>
          <w:b/>
          <w:bCs/>
          <w:sz w:val="24"/>
          <w:szCs w:val="24"/>
        </w:rPr>
        <w:t xml:space="preserve">. </w:t>
      </w:r>
      <w:r w:rsidR="00A75A39" w:rsidRPr="62B91864">
        <w:rPr>
          <w:rFonts w:ascii="Times New Roman" w:eastAsia="Times New Roman" w:hAnsi="Times New Roman" w:cs="Times New Roman"/>
          <w:sz w:val="24"/>
          <w:szCs w:val="24"/>
        </w:rPr>
        <w:t>Lengthy administrative procedures have been identified as one of the key obstacles for investments in renewables</w:t>
      </w:r>
      <w:r w:rsidR="00666636">
        <w:rPr>
          <w:rFonts w:ascii="Times New Roman" w:eastAsia="Times New Roman" w:hAnsi="Times New Roman" w:cs="Times New Roman"/>
          <w:sz w:val="24"/>
          <w:szCs w:val="24"/>
        </w:rPr>
        <w:t xml:space="preserve"> and related infrastructure</w:t>
      </w:r>
      <w:r w:rsidR="00A75A39" w:rsidRPr="62B91864">
        <w:rPr>
          <w:rFonts w:ascii="Calibri" w:eastAsia="Calibri" w:hAnsi="Calibri" w:cs="Calibri"/>
          <w:i/>
          <w:iCs/>
        </w:rPr>
        <w:t>.</w:t>
      </w:r>
      <w:r w:rsidR="00A75A39" w:rsidRPr="62B91864">
        <w:rPr>
          <w:rFonts w:ascii="Times New Roman" w:eastAsia="Times New Roman" w:hAnsi="Times New Roman" w:cs="Times New Roman"/>
          <w:b/>
          <w:bCs/>
          <w:sz w:val="24"/>
          <w:szCs w:val="24"/>
        </w:rPr>
        <w:t xml:space="preserve"> </w:t>
      </w:r>
      <w:r w:rsidRPr="00824F30">
        <w:rPr>
          <w:rFonts w:ascii="Times New Roman" w:eastAsia="Times New Roman" w:hAnsi="Times New Roman" w:cs="Times New Roman"/>
          <w:bCs/>
          <w:sz w:val="24"/>
          <w:szCs w:val="24"/>
        </w:rPr>
        <w:t>These should be addressed by</w:t>
      </w:r>
      <w:r>
        <w:rPr>
          <w:rFonts w:ascii="Times New Roman" w:eastAsia="Times New Roman" w:hAnsi="Times New Roman" w:cs="Times New Roman"/>
          <w:b/>
          <w:bCs/>
          <w:sz w:val="24"/>
          <w:szCs w:val="24"/>
        </w:rPr>
        <w:t xml:space="preserve"> </w:t>
      </w:r>
      <w:r w:rsidR="00A75A39" w:rsidRPr="62B91864">
        <w:rPr>
          <w:rFonts w:ascii="Times New Roman" w:eastAsia="Times New Roman" w:hAnsi="Times New Roman" w:cs="Times New Roman"/>
          <w:sz w:val="24"/>
          <w:szCs w:val="24"/>
        </w:rPr>
        <w:t xml:space="preserve">full and rapid </w:t>
      </w:r>
      <w:r w:rsidR="00666636">
        <w:rPr>
          <w:rFonts w:ascii="Times New Roman" w:eastAsia="Times New Roman" w:hAnsi="Times New Roman" w:cs="Times New Roman"/>
          <w:sz w:val="24"/>
          <w:szCs w:val="24"/>
        </w:rPr>
        <w:t>transposition of the Renewable Energy Directive</w:t>
      </w:r>
      <w:r w:rsidR="0026138C">
        <w:rPr>
          <w:rStyle w:val="FootnoteReference"/>
          <w:rFonts w:ascii="Times New Roman" w:eastAsia="Times New Roman" w:hAnsi="Times New Roman" w:cs="Times New Roman"/>
          <w:sz w:val="24"/>
          <w:szCs w:val="24"/>
        </w:rPr>
        <w:footnoteReference w:id="17"/>
      </w:r>
      <w:r w:rsidR="00666636">
        <w:rPr>
          <w:rFonts w:ascii="Times New Roman" w:eastAsia="Times New Roman" w:hAnsi="Times New Roman" w:cs="Times New Roman"/>
          <w:sz w:val="24"/>
          <w:szCs w:val="24"/>
        </w:rPr>
        <w:t xml:space="preserve"> currently in force, </w:t>
      </w:r>
      <w:r w:rsidR="00A75A39" w:rsidRPr="62B91864">
        <w:rPr>
          <w:rFonts w:ascii="Times New Roman" w:eastAsia="Times New Roman" w:hAnsi="Times New Roman" w:cs="Times New Roman"/>
          <w:sz w:val="24"/>
          <w:szCs w:val="24"/>
        </w:rPr>
        <w:t xml:space="preserve">implementation of the corresponding reforms and measures in Member States’ recovery and resilience plans as well as </w:t>
      </w:r>
      <w:r>
        <w:rPr>
          <w:rFonts w:ascii="Times New Roman" w:eastAsia="Times New Roman" w:hAnsi="Times New Roman" w:cs="Times New Roman"/>
          <w:sz w:val="24"/>
          <w:szCs w:val="24"/>
        </w:rPr>
        <w:t>the</w:t>
      </w:r>
      <w:r w:rsidR="00A75A39" w:rsidRPr="62B91864">
        <w:rPr>
          <w:rFonts w:ascii="Times New Roman" w:eastAsia="Times New Roman" w:hAnsi="Times New Roman" w:cs="Times New Roman"/>
          <w:sz w:val="24"/>
          <w:szCs w:val="24"/>
        </w:rPr>
        <w:t xml:space="preserve"> provisions relating to permitting of infrastructure in the revised TEN-E framework</w:t>
      </w:r>
      <w:r w:rsidR="00B45E91">
        <w:rPr>
          <w:rStyle w:val="FootnoteReference"/>
          <w:rFonts w:ascii="Times New Roman" w:eastAsia="Times New Roman" w:hAnsi="Times New Roman" w:cs="Times New Roman"/>
          <w:sz w:val="24"/>
          <w:szCs w:val="24"/>
        </w:rPr>
        <w:footnoteReference w:id="18"/>
      </w:r>
      <w:r w:rsidR="00D938A5">
        <w:rPr>
          <w:rFonts w:ascii="Times New Roman" w:eastAsia="Times New Roman" w:hAnsi="Times New Roman" w:cs="Times New Roman"/>
          <w:sz w:val="24"/>
          <w:szCs w:val="24"/>
        </w:rPr>
        <w:t>.</w:t>
      </w:r>
    </w:p>
    <w:p w:rsidR="00A75A39" w:rsidRDefault="00734EEC" w:rsidP="00414E79">
      <w:pPr>
        <w:spacing w:line="257"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w:t>
      </w:r>
      <w:r w:rsidR="00A75A39" w:rsidRPr="62B91864">
        <w:rPr>
          <w:rFonts w:ascii="Times New Roman" w:eastAsia="Times New Roman" w:hAnsi="Times New Roman" w:cs="Times New Roman"/>
          <w:sz w:val="24"/>
          <w:szCs w:val="24"/>
        </w:rPr>
        <w:t>he Commission</w:t>
      </w:r>
      <w:r w:rsidR="00A75A39" w:rsidRPr="62B91864">
        <w:rPr>
          <w:rFonts w:ascii="Times New Roman" w:eastAsia="Times New Roman" w:hAnsi="Times New Roman" w:cs="Times New Roman"/>
          <w:b/>
          <w:bCs/>
          <w:sz w:val="24"/>
          <w:szCs w:val="24"/>
        </w:rPr>
        <w:t xml:space="preserve"> </w:t>
      </w:r>
      <w:r w:rsidR="00A75A39" w:rsidRPr="62B91864">
        <w:rPr>
          <w:rFonts w:ascii="Times New Roman" w:eastAsia="Times New Roman" w:hAnsi="Times New Roman" w:cs="Times New Roman"/>
          <w:sz w:val="24"/>
          <w:szCs w:val="24"/>
        </w:rPr>
        <w:t>calls on Member States to ensure that the planning, construction and operation of plants for the production of energy from renewable sources, their connection to the grid and the</w:t>
      </w:r>
      <w:r w:rsidR="00D67C2C">
        <w:rPr>
          <w:rFonts w:ascii="Times New Roman" w:eastAsia="Times New Roman" w:hAnsi="Times New Roman" w:cs="Times New Roman"/>
          <w:sz w:val="24"/>
          <w:szCs w:val="24"/>
        </w:rPr>
        <w:t xml:space="preserve"> related</w:t>
      </w:r>
      <w:r w:rsidR="00A75A39" w:rsidRPr="62B91864">
        <w:rPr>
          <w:rFonts w:ascii="Times New Roman" w:eastAsia="Times New Roman" w:hAnsi="Times New Roman" w:cs="Times New Roman"/>
          <w:sz w:val="24"/>
          <w:szCs w:val="24"/>
        </w:rPr>
        <w:t xml:space="preserve"> grid itself </w:t>
      </w:r>
      <w:r w:rsidR="00A75A39" w:rsidRPr="00783C35">
        <w:rPr>
          <w:rFonts w:ascii="Times New Roman" w:eastAsia="Times New Roman" w:hAnsi="Times New Roman" w:cs="Times New Roman"/>
          <w:bCs/>
          <w:sz w:val="24"/>
          <w:szCs w:val="24"/>
        </w:rPr>
        <w:t>are considered as being in the</w:t>
      </w:r>
      <w:r w:rsidR="00A75A39" w:rsidRPr="62B91864">
        <w:rPr>
          <w:rFonts w:ascii="Times New Roman" w:eastAsia="Times New Roman" w:hAnsi="Times New Roman" w:cs="Times New Roman"/>
          <w:sz w:val="24"/>
          <w:szCs w:val="24"/>
        </w:rPr>
        <w:t xml:space="preserve"> overriding </w:t>
      </w:r>
      <w:r w:rsidR="00A75A39" w:rsidRPr="62B91864">
        <w:rPr>
          <w:rFonts w:ascii="Times New Roman" w:eastAsia="Times New Roman" w:hAnsi="Times New Roman" w:cs="Times New Roman"/>
          <w:b/>
          <w:bCs/>
          <w:sz w:val="24"/>
          <w:szCs w:val="24"/>
        </w:rPr>
        <w:t>public interest</w:t>
      </w:r>
      <w:r w:rsidR="00A75A39" w:rsidRPr="62B91864">
        <w:rPr>
          <w:rFonts w:ascii="Times New Roman" w:eastAsia="Times New Roman" w:hAnsi="Times New Roman" w:cs="Times New Roman"/>
          <w:sz w:val="24"/>
          <w:szCs w:val="24"/>
        </w:rPr>
        <w:t xml:space="preserve"> </w:t>
      </w:r>
      <w:r w:rsidR="00A75A39" w:rsidRPr="62B91864">
        <w:rPr>
          <w:rFonts w:ascii="Times New Roman" w:eastAsia="Times New Roman" w:hAnsi="Times New Roman" w:cs="Times New Roman"/>
          <w:b/>
          <w:bCs/>
          <w:sz w:val="24"/>
          <w:szCs w:val="24"/>
        </w:rPr>
        <w:t xml:space="preserve">and </w:t>
      </w:r>
      <w:r w:rsidR="003B7EA2" w:rsidRPr="7FEBC159">
        <w:rPr>
          <w:rFonts w:ascii="Times New Roman" w:eastAsia="Times New Roman" w:hAnsi="Times New Roman" w:cs="Times New Roman"/>
          <w:sz w:val="24"/>
          <w:szCs w:val="24"/>
        </w:rPr>
        <w:t xml:space="preserve">in the interest of public safety </w:t>
      </w:r>
      <w:r w:rsidR="003B7EA2">
        <w:rPr>
          <w:rFonts w:ascii="Times New Roman" w:eastAsia="Times New Roman" w:hAnsi="Times New Roman" w:cs="Times New Roman"/>
          <w:sz w:val="24"/>
          <w:szCs w:val="24"/>
        </w:rPr>
        <w:t xml:space="preserve">and </w:t>
      </w:r>
      <w:r w:rsidR="00A75A39" w:rsidRPr="62B91864">
        <w:rPr>
          <w:rFonts w:ascii="Times New Roman" w:eastAsia="Times New Roman" w:hAnsi="Times New Roman" w:cs="Times New Roman"/>
          <w:b/>
          <w:bCs/>
          <w:sz w:val="24"/>
          <w:szCs w:val="24"/>
        </w:rPr>
        <w:t xml:space="preserve">qualify for the most favourable procedure available in their planning and permitting procedures. </w:t>
      </w:r>
    </w:p>
    <w:p w:rsidR="00666636" w:rsidRPr="00B14046" w:rsidRDefault="00A75A39" w:rsidP="00666636">
      <w:pPr>
        <w:jc w:val="both"/>
        <w:rPr>
          <w:rFonts w:ascii="Times New Roman" w:eastAsia="Times New Roman" w:hAnsi="Times New Roman" w:cs="Times New Roman"/>
          <w:sz w:val="24"/>
          <w:szCs w:val="24"/>
          <w:lang w:val="en-GB"/>
        </w:rPr>
      </w:pPr>
      <w:r w:rsidRPr="62B91864">
        <w:rPr>
          <w:rFonts w:ascii="Times New Roman" w:eastAsia="Times New Roman" w:hAnsi="Times New Roman" w:cs="Times New Roman"/>
          <w:sz w:val="24"/>
          <w:szCs w:val="24"/>
        </w:rPr>
        <w:t xml:space="preserve">Member States should </w:t>
      </w:r>
      <w:r w:rsidRPr="62B91864">
        <w:rPr>
          <w:rFonts w:ascii="Times New Roman" w:eastAsia="Times New Roman" w:hAnsi="Times New Roman" w:cs="Times New Roman"/>
          <w:b/>
          <w:bCs/>
          <w:sz w:val="24"/>
          <w:szCs w:val="24"/>
        </w:rPr>
        <w:t xml:space="preserve">swiftly map, assess and ensure suitable land and sea areas </w:t>
      </w:r>
      <w:r w:rsidR="0029302D">
        <w:rPr>
          <w:rFonts w:ascii="Times New Roman" w:eastAsia="Times New Roman" w:hAnsi="Times New Roman" w:cs="Times New Roman"/>
          <w:b/>
          <w:bCs/>
          <w:sz w:val="24"/>
          <w:szCs w:val="24"/>
        </w:rPr>
        <w:t xml:space="preserve">that </w:t>
      </w:r>
      <w:r w:rsidRPr="62B91864">
        <w:rPr>
          <w:rFonts w:ascii="Times New Roman" w:eastAsia="Times New Roman" w:hAnsi="Times New Roman" w:cs="Times New Roman"/>
          <w:b/>
          <w:bCs/>
          <w:sz w:val="24"/>
          <w:szCs w:val="24"/>
        </w:rPr>
        <w:t>are available for renewable energy projects,</w:t>
      </w:r>
      <w:r w:rsidRPr="62B91864">
        <w:rPr>
          <w:rFonts w:ascii="Times New Roman" w:eastAsia="Times New Roman" w:hAnsi="Times New Roman" w:cs="Times New Roman"/>
          <w:sz w:val="24"/>
          <w:szCs w:val="24"/>
        </w:rPr>
        <w:t xml:space="preserve"> commensurate with their national energy and climate plans, the contributions towards the revised 2030 renewable energy target and other factors such as the availability of resources, grid infrastructure and </w:t>
      </w:r>
      <w:r w:rsidRPr="62B91864">
        <w:rPr>
          <w:rFonts w:ascii="Times New Roman" w:eastAsia="Times New Roman" w:hAnsi="Times New Roman" w:cs="Times New Roman"/>
          <w:sz w:val="24"/>
          <w:szCs w:val="24"/>
          <w:lang w:val="en-GB"/>
        </w:rPr>
        <w:t>the targets of the EU Biodiversity Strategy</w:t>
      </w:r>
      <w:r w:rsidRPr="62B91864">
        <w:rPr>
          <w:rFonts w:ascii="Times New Roman" w:eastAsia="Times New Roman" w:hAnsi="Times New Roman" w:cs="Times New Roman"/>
          <w:sz w:val="24"/>
          <w:szCs w:val="24"/>
        </w:rPr>
        <w:t xml:space="preserve">. </w:t>
      </w:r>
      <w:r w:rsidR="00734EEC">
        <w:rPr>
          <w:rFonts w:ascii="Times New Roman" w:eastAsia="Times New Roman" w:hAnsi="Times New Roman" w:cs="Times New Roman"/>
          <w:sz w:val="24"/>
          <w:szCs w:val="24"/>
        </w:rPr>
        <w:t>The Commission will propose</w:t>
      </w:r>
      <w:r w:rsidR="001B05D7">
        <w:rPr>
          <w:rFonts w:ascii="Times New Roman" w:eastAsia="Times New Roman" w:hAnsi="Times New Roman" w:cs="Times New Roman"/>
          <w:sz w:val="24"/>
          <w:szCs w:val="24"/>
        </w:rPr>
        <w:t xml:space="preserve"> </w:t>
      </w:r>
      <w:r w:rsidR="00D938A5">
        <w:rPr>
          <w:rFonts w:ascii="Times New Roman" w:eastAsia="Times New Roman" w:hAnsi="Times New Roman" w:cs="Times New Roman"/>
          <w:sz w:val="24"/>
          <w:szCs w:val="24"/>
        </w:rPr>
        <w:t xml:space="preserve">in the </w:t>
      </w:r>
      <w:r w:rsidR="00D938A5" w:rsidRPr="00824F30">
        <w:rPr>
          <w:rFonts w:ascii="Times New Roman" w:eastAsia="Times New Roman" w:hAnsi="Times New Roman" w:cs="Times New Roman"/>
          <w:b/>
          <w:sz w:val="24"/>
          <w:szCs w:val="24"/>
        </w:rPr>
        <w:t>upcom</w:t>
      </w:r>
      <w:r w:rsidR="00734EEC" w:rsidRPr="00824F30">
        <w:rPr>
          <w:rFonts w:ascii="Times New Roman" w:eastAsia="Times New Roman" w:hAnsi="Times New Roman" w:cs="Times New Roman"/>
          <w:b/>
          <w:sz w:val="24"/>
          <w:szCs w:val="24"/>
        </w:rPr>
        <w:t>ing</w:t>
      </w:r>
      <w:r w:rsidR="001B05D7" w:rsidRPr="00824F30">
        <w:rPr>
          <w:rFonts w:ascii="Times New Roman" w:eastAsia="Times New Roman" w:hAnsi="Times New Roman" w:cs="Times New Roman"/>
          <w:b/>
          <w:sz w:val="24"/>
          <w:szCs w:val="24"/>
        </w:rPr>
        <w:t xml:space="preserve"> </w:t>
      </w:r>
      <w:r w:rsidR="00734EEC" w:rsidRPr="00824F30">
        <w:rPr>
          <w:rFonts w:ascii="Times New Roman" w:eastAsia="Times New Roman" w:hAnsi="Times New Roman" w:cs="Times New Roman"/>
          <w:b/>
          <w:sz w:val="24"/>
          <w:szCs w:val="24"/>
        </w:rPr>
        <w:t>nature restoration law</w:t>
      </w:r>
      <w:r w:rsidR="00734EEC">
        <w:rPr>
          <w:rFonts w:ascii="Times New Roman" w:eastAsia="Times New Roman" w:hAnsi="Times New Roman" w:cs="Times New Roman"/>
          <w:sz w:val="24"/>
          <w:szCs w:val="24"/>
        </w:rPr>
        <w:t xml:space="preserve"> </w:t>
      </w:r>
      <w:r w:rsidR="00734EEC">
        <w:rPr>
          <w:rFonts w:ascii="Times New Roman" w:eastAsia="Times New Roman" w:hAnsi="Times New Roman" w:cs="Times New Roman"/>
          <w:sz w:val="24"/>
          <w:szCs w:val="24"/>
        </w:rPr>
        <w:lastRenderedPageBreak/>
        <w:t>proposal that Member States should, when preparing their national plans</w:t>
      </w:r>
      <w:r w:rsidR="00D517F5">
        <w:rPr>
          <w:rFonts w:ascii="Times New Roman" w:eastAsia="Times New Roman" w:hAnsi="Times New Roman" w:cs="Times New Roman"/>
          <w:sz w:val="24"/>
          <w:szCs w:val="24"/>
        </w:rPr>
        <w:t xml:space="preserve"> to meet</w:t>
      </w:r>
      <w:r w:rsidR="00D517F5" w:rsidRPr="00D517F5">
        <w:rPr>
          <w:rFonts w:ascii="Times New Roman" w:eastAsia="Times New Roman" w:hAnsi="Times New Roman" w:cs="Times New Roman"/>
          <w:sz w:val="24"/>
          <w:szCs w:val="24"/>
        </w:rPr>
        <w:t xml:space="preserve"> </w:t>
      </w:r>
      <w:r w:rsidR="00D517F5">
        <w:rPr>
          <w:rFonts w:ascii="Times New Roman" w:eastAsia="Times New Roman" w:hAnsi="Times New Roman" w:cs="Times New Roman"/>
          <w:sz w:val="24"/>
          <w:szCs w:val="24"/>
        </w:rPr>
        <w:t>restoration targets</w:t>
      </w:r>
      <w:r w:rsidR="00734EEC">
        <w:rPr>
          <w:rFonts w:ascii="Times New Roman" w:eastAsia="Times New Roman" w:hAnsi="Times New Roman" w:cs="Times New Roman"/>
          <w:sz w:val="24"/>
          <w:szCs w:val="24"/>
        </w:rPr>
        <w:t>, take into account limited and clearly defined areas as particularly suitable</w:t>
      </w:r>
      <w:r w:rsidR="0029302D">
        <w:rPr>
          <w:rFonts w:ascii="Times New Roman" w:eastAsia="Times New Roman" w:hAnsi="Times New Roman" w:cs="Times New Roman"/>
          <w:sz w:val="24"/>
          <w:szCs w:val="24"/>
        </w:rPr>
        <w:t xml:space="preserve"> </w:t>
      </w:r>
      <w:r w:rsidR="00D938A5" w:rsidRPr="62B91864">
        <w:rPr>
          <w:rFonts w:ascii="Times New Roman" w:eastAsia="Times New Roman" w:hAnsi="Times New Roman" w:cs="Times New Roman"/>
          <w:b/>
          <w:bCs/>
          <w:sz w:val="24"/>
          <w:szCs w:val="24"/>
        </w:rPr>
        <w:t>(‘go-to’ areas)</w:t>
      </w:r>
      <w:r w:rsidR="00D938A5">
        <w:rPr>
          <w:rFonts w:ascii="Times New Roman" w:eastAsia="Times New Roman" w:hAnsi="Times New Roman" w:cs="Times New Roman"/>
          <w:sz w:val="24"/>
          <w:szCs w:val="24"/>
        </w:rPr>
        <w:t>, while avoiding as much as possible environmentally valuable areas.</w:t>
      </w:r>
      <w:r w:rsidR="00666636">
        <w:rPr>
          <w:rFonts w:ascii="Times New Roman" w:eastAsia="Times New Roman" w:hAnsi="Times New Roman" w:cs="Times New Roman"/>
          <w:sz w:val="24"/>
          <w:szCs w:val="24"/>
        </w:rPr>
        <w:t xml:space="preserve"> </w:t>
      </w:r>
      <w:ins w:id="102" w:author="Author">
        <w:r w:rsidR="00013748">
          <w:rPr>
            <w:rFonts w:ascii="Times New Roman" w:eastAsia="Times New Roman" w:hAnsi="Times New Roman" w:cs="Times New Roman"/>
            <w:sz w:val="24"/>
            <w:szCs w:val="24"/>
          </w:rPr>
          <w:t xml:space="preserve">Member States can use the </w:t>
        </w:r>
        <w:r w:rsidR="00375206">
          <w:rPr>
            <w:rFonts w:ascii="Times New Roman" w:eastAsia="Times New Roman" w:hAnsi="Times New Roman" w:cs="Times New Roman"/>
            <w:sz w:val="24"/>
            <w:szCs w:val="24"/>
          </w:rPr>
          <w:t xml:space="preserve">review </w:t>
        </w:r>
        <w:r w:rsidR="00013748">
          <w:rPr>
            <w:rFonts w:ascii="Times New Roman" w:eastAsia="Times New Roman" w:hAnsi="Times New Roman" w:cs="Times New Roman"/>
            <w:sz w:val="24"/>
            <w:szCs w:val="24"/>
          </w:rPr>
          <w:t xml:space="preserve">of their plans </w:t>
        </w:r>
        <w:r w:rsidR="00375206">
          <w:rPr>
            <w:rFonts w:ascii="Times New Roman" w:eastAsia="Times New Roman" w:hAnsi="Times New Roman" w:cs="Times New Roman"/>
            <w:sz w:val="24"/>
            <w:szCs w:val="24"/>
          </w:rPr>
          <w:t>under</w:t>
        </w:r>
        <w:r w:rsidR="00375206" w:rsidRPr="003524B1">
          <w:rPr>
            <w:rFonts w:ascii="Times New Roman" w:eastAsia="Times New Roman" w:hAnsi="Times New Roman" w:cs="Times New Roman"/>
            <w:sz w:val="24"/>
            <w:szCs w:val="24"/>
          </w:rPr>
          <w:t xml:space="preserve"> the Maritime Spatial Planning Directive</w:t>
        </w:r>
        <w:r w:rsidR="00375206">
          <w:rPr>
            <w:rFonts w:ascii="Times New Roman" w:eastAsia="Times New Roman" w:hAnsi="Times New Roman" w:cs="Times New Roman"/>
            <w:sz w:val="24"/>
            <w:szCs w:val="24"/>
          </w:rPr>
          <w:t xml:space="preserve"> to</w:t>
        </w:r>
        <w:r w:rsidR="00013748">
          <w:rPr>
            <w:rFonts w:ascii="Times New Roman" w:eastAsia="Times New Roman" w:hAnsi="Times New Roman" w:cs="Times New Roman"/>
            <w:sz w:val="24"/>
            <w:szCs w:val="24"/>
          </w:rPr>
          <w:t xml:space="preserve"> </w:t>
        </w:r>
        <w:r w:rsidR="00622563">
          <w:rPr>
            <w:rFonts w:ascii="Times New Roman" w:eastAsia="Times New Roman" w:hAnsi="Times New Roman" w:cs="Times New Roman"/>
            <w:sz w:val="24"/>
            <w:szCs w:val="24"/>
          </w:rPr>
          <w:t>further the deployment of</w:t>
        </w:r>
        <w:r w:rsidR="00375206">
          <w:rPr>
            <w:rFonts w:ascii="Times New Roman" w:eastAsia="Times New Roman" w:hAnsi="Times New Roman" w:cs="Times New Roman"/>
            <w:sz w:val="24"/>
            <w:szCs w:val="24"/>
          </w:rPr>
          <w:t xml:space="preserve"> renewable</w:t>
        </w:r>
        <w:r w:rsidR="00622563">
          <w:rPr>
            <w:rFonts w:ascii="Times New Roman" w:eastAsia="Times New Roman" w:hAnsi="Times New Roman" w:cs="Times New Roman"/>
            <w:sz w:val="24"/>
            <w:szCs w:val="24"/>
          </w:rPr>
          <w:t xml:space="preserve"> energy project</w:t>
        </w:r>
        <w:r w:rsidR="00375206">
          <w:rPr>
            <w:rFonts w:ascii="Times New Roman" w:eastAsia="Times New Roman" w:hAnsi="Times New Roman" w:cs="Times New Roman"/>
            <w:sz w:val="24"/>
            <w:szCs w:val="24"/>
          </w:rPr>
          <w:t>s.</w:t>
        </w:r>
      </w:ins>
    </w:p>
    <w:p w:rsidR="00F00301" w:rsidRDefault="003B7EA2" w:rsidP="00E65607">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In </w:t>
      </w:r>
      <w:r w:rsidR="00901839">
        <w:rPr>
          <w:rFonts w:ascii="Times New Roman" w:eastAsia="Times New Roman" w:hAnsi="Times New Roman" w:cs="Times New Roman"/>
          <w:b/>
          <w:bCs/>
          <w:sz w:val="24"/>
          <w:szCs w:val="24"/>
        </w:rPr>
        <w:t>May</w:t>
      </w:r>
      <w:r>
        <w:rPr>
          <w:rFonts w:ascii="Times New Roman" w:eastAsia="Times New Roman" w:hAnsi="Times New Roman" w:cs="Times New Roman"/>
          <w:b/>
          <w:bCs/>
          <w:sz w:val="24"/>
          <w:szCs w:val="24"/>
        </w:rPr>
        <w:t>, t</w:t>
      </w:r>
      <w:r w:rsidR="00A75A39" w:rsidRPr="62B91864">
        <w:rPr>
          <w:rFonts w:ascii="Times New Roman" w:eastAsia="Times New Roman" w:hAnsi="Times New Roman" w:cs="Times New Roman"/>
          <w:b/>
          <w:bCs/>
          <w:sz w:val="24"/>
          <w:szCs w:val="24"/>
        </w:rPr>
        <w:t xml:space="preserve">he Commission will </w:t>
      </w:r>
      <w:r w:rsidRPr="7FEBC159">
        <w:rPr>
          <w:rFonts w:ascii="Times New Roman" w:eastAsia="Times New Roman" w:hAnsi="Times New Roman" w:cs="Times New Roman"/>
          <w:b/>
          <w:bCs/>
          <w:sz w:val="24"/>
          <w:szCs w:val="24"/>
        </w:rPr>
        <w:t xml:space="preserve">publish a </w:t>
      </w:r>
      <w:r w:rsidR="00901839">
        <w:rPr>
          <w:rFonts w:ascii="Times New Roman" w:eastAsia="Times New Roman" w:hAnsi="Times New Roman" w:cs="Times New Roman"/>
          <w:b/>
          <w:bCs/>
          <w:sz w:val="24"/>
          <w:szCs w:val="24"/>
        </w:rPr>
        <w:t>recommendation</w:t>
      </w:r>
      <w:r w:rsidR="00901839" w:rsidRPr="7FEBC159">
        <w:rPr>
          <w:rFonts w:ascii="Times New Roman" w:eastAsia="Times New Roman" w:hAnsi="Times New Roman" w:cs="Times New Roman"/>
          <w:b/>
          <w:bCs/>
          <w:sz w:val="24"/>
          <w:szCs w:val="24"/>
        </w:rPr>
        <w:t xml:space="preserve"> </w:t>
      </w:r>
      <w:r w:rsidRPr="7FEBC159">
        <w:rPr>
          <w:rFonts w:ascii="Times New Roman" w:eastAsia="Times New Roman" w:hAnsi="Times New Roman" w:cs="Times New Roman"/>
          <w:b/>
          <w:bCs/>
          <w:sz w:val="24"/>
          <w:szCs w:val="24"/>
        </w:rPr>
        <w:t xml:space="preserve">on </w:t>
      </w:r>
      <w:r w:rsidR="00901839">
        <w:rPr>
          <w:rFonts w:ascii="Times New Roman" w:eastAsia="Times New Roman" w:hAnsi="Times New Roman" w:cs="Times New Roman"/>
          <w:b/>
          <w:bCs/>
          <w:sz w:val="24"/>
          <w:szCs w:val="24"/>
        </w:rPr>
        <w:t xml:space="preserve">fast </w:t>
      </w:r>
      <w:r w:rsidRPr="7FEBC159">
        <w:rPr>
          <w:rFonts w:ascii="Times New Roman" w:eastAsia="Times New Roman" w:hAnsi="Times New Roman" w:cs="Times New Roman"/>
          <w:b/>
          <w:bCs/>
          <w:sz w:val="24"/>
          <w:szCs w:val="24"/>
        </w:rPr>
        <w:t>permitting for renewable energy projects</w:t>
      </w:r>
      <w:r w:rsidRPr="62B91864">
        <w:rPr>
          <w:rFonts w:ascii="Times New Roman" w:eastAsia="Times New Roman" w:hAnsi="Times New Roman" w:cs="Times New Roman"/>
          <w:b/>
          <w:bCs/>
          <w:sz w:val="24"/>
          <w:szCs w:val="24"/>
        </w:rPr>
        <w:t xml:space="preserve"> </w:t>
      </w:r>
      <w:r w:rsidR="00A75A39" w:rsidRPr="00824F30">
        <w:rPr>
          <w:rFonts w:ascii="Times New Roman" w:eastAsia="Times New Roman" w:hAnsi="Times New Roman" w:cs="Times New Roman"/>
          <w:bCs/>
          <w:sz w:val="24"/>
          <w:szCs w:val="24"/>
        </w:rPr>
        <w:t xml:space="preserve">and </w:t>
      </w:r>
      <w:r w:rsidR="0029302D" w:rsidRPr="00824F30">
        <w:rPr>
          <w:rFonts w:ascii="Times New Roman" w:eastAsia="Times New Roman" w:hAnsi="Times New Roman" w:cs="Times New Roman"/>
          <w:bCs/>
          <w:sz w:val="24"/>
          <w:szCs w:val="24"/>
        </w:rPr>
        <w:t xml:space="preserve">will work to </w:t>
      </w:r>
      <w:r w:rsidR="00F1071A">
        <w:rPr>
          <w:rFonts w:ascii="Times New Roman" w:eastAsia="Times New Roman" w:hAnsi="Times New Roman" w:cs="Times New Roman"/>
          <w:bCs/>
          <w:sz w:val="24"/>
          <w:szCs w:val="24"/>
        </w:rPr>
        <w:t>support the use of all flexibilities already granted by EU legislation and the</w:t>
      </w:r>
      <w:r w:rsidR="00F1071A" w:rsidRPr="00824F30">
        <w:rPr>
          <w:rFonts w:ascii="Times New Roman" w:eastAsia="Times New Roman" w:hAnsi="Times New Roman" w:cs="Times New Roman"/>
          <w:bCs/>
          <w:sz w:val="24"/>
          <w:szCs w:val="24"/>
        </w:rPr>
        <w:t xml:space="preserve"> </w:t>
      </w:r>
      <w:r w:rsidRPr="00824F30">
        <w:rPr>
          <w:rFonts w:ascii="Times New Roman" w:eastAsia="Times New Roman" w:hAnsi="Times New Roman" w:cs="Times New Roman"/>
          <w:bCs/>
          <w:sz w:val="24"/>
          <w:szCs w:val="24"/>
        </w:rPr>
        <w:t>remov</w:t>
      </w:r>
      <w:r w:rsidR="00F1071A">
        <w:rPr>
          <w:rFonts w:ascii="Times New Roman" w:eastAsia="Times New Roman" w:hAnsi="Times New Roman" w:cs="Times New Roman"/>
          <w:bCs/>
          <w:sz w:val="24"/>
          <w:szCs w:val="24"/>
        </w:rPr>
        <w:t>al</w:t>
      </w:r>
      <w:r w:rsidRPr="00824F30">
        <w:rPr>
          <w:rFonts w:ascii="Times New Roman" w:eastAsia="Times New Roman" w:hAnsi="Times New Roman" w:cs="Times New Roman"/>
          <w:bCs/>
          <w:sz w:val="24"/>
          <w:szCs w:val="24"/>
        </w:rPr>
        <w:t xml:space="preserve"> </w:t>
      </w:r>
      <w:r w:rsidR="00F1071A">
        <w:rPr>
          <w:rFonts w:ascii="Times New Roman" w:eastAsia="Times New Roman" w:hAnsi="Times New Roman" w:cs="Times New Roman"/>
          <w:bCs/>
          <w:sz w:val="24"/>
          <w:szCs w:val="24"/>
        </w:rPr>
        <w:t xml:space="preserve">of remaining </w:t>
      </w:r>
      <w:r w:rsidR="0029302D">
        <w:rPr>
          <w:rFonts w:ascii="Times New Roman" w:eastAsia="Times New Roman" w:hAnsi="Times New Roman" w:cs="Times New Roman"/>
          <w:bCs/>
          <w:sz w:val="24"/>
          <w:szCs w:val="24"/>
        </w:rPr>
        <w:t>obstacles,</w:t>
      </w:r>
      <w:r w:rsidR="00F1071A">
        <w:rPr>
          <w:rFonts w:ascii="Times New Roman" w:eastAsia="Times New Roman" w:hAnsi="Times New Roman" w:cs="Times New Roman"/>
          <w:bCs/>
          <w:sz w:val="24"/>
          <w:szCs w:val="24"/>
        </w:rPr>
        <w:t xml:space="preserve"> whatever their origin. </w:t>
      </w:r>
      <w:r w:rsidR="0029302D">
        <w:rPr>
          <w:rFonts w:ascii="Times New Roman" w:eastAsia="Times New Roman" w:hAnsi="Times New Roman" w:cs="Times New Roman"/>
          <w:bCs/>
          <w:sz w:val="24"/>
          <w:szCs w:val="24"/>
        </w:rPr>
        <w:t xml:space="preserve"> </w:t>
      </w:r>
    </w:p>
    <w:p w:rsidR="00A75A39" w:rsidRDefault="00A75A39" w:rsidP="00A75A39">
      <w:pPr>
        <w:spacing w:line="257" w:lineRule="auto"/>
        <w:jc w:val="both"/>
        <w:rPr>
          <w:rFonts w:ascii="Times New Roman" w:hAnsi="Times New Roman"/>
          <w:sz w:val="24"/>
          <w:szCs w:val="24"/>
          <w:lang w:eastAsia="fr-BE"/>
        </w:rPr>
      </w:pPr>
      <w:r w:rsidRPr="62B91864">
        <w:rPr>
          <w:rFonts w:ascii="Times New Roman" w:hAnsi="Times New Roman"/>
          <w:sz w:val="24"/>
          <w:szCs w:val="24"/>
        </w:rPr>
        <w:t xml:space="preserve">The Commission will also provide guidance </w:t>
      </w:r>
      <w:bookmarkStart w:id="103" w:name="_GoBack"/>
      <w:bookmarkEnd w:id="103"/>
      <w:r w:rsidRPr="62B91864">
        <w:rPr>
          <w:rFonts w:ascii="Times New Roman" w:hAnsi="Times New Roman"/>
          <w:sz w:val="24"/>
          <w:szCs w:val="24"/>
        </w:rPr>
        <w:t xml:space="preserve">on when and how </w:t>
      </w:r>
      <w:r w:rsidRPr="62B91864">
        <w:rPr>
          <w:rFonts w:ascii="Times New Roman" w:hAnsi="Times New Roman"/>
          <w:b/>
          <w:bCs/>
          <w:sz w:val="24"/>
          <w:szCs w:val="24"/>
        </w:rPr>
        <w:t>regulatory sandboxes</w:t>
      </w:r>
      <w:r w:rsidRPr="62B91864">
        <w:rPr>
          <w:rFonts w:ascii="Times New Roman" w:hAnsi="Times New Roman"/>
          <w:sz w:val="24"/>
          <w:szCs w:val="24"/>
        </w:rPr>
        <w:t xml:space="preserve"> are needed to enable the testing of innovative technologies, products or services that aim to advance the</w:t>
      </w:r>
      <w:r w:rsidRPr="62B91864">
        <w:rPr>
          <w:rFonts w:ascii="Times New Roman" w:hAnsi="Times New Roman"/>
          <w:sz w:val="24"/>
          <w:szCs w:val="24"/>
          <w:lang w:eastAsia="fr-BE"/>
        </w:rPr>
        <w:t xml:space="preserve"> coexistence of renewable deployment and environmental protection</w:t>
      </w:r>
      <w:r w:rsidRPr="62B91864">
        <w:rPr>
          <w:rFonts w:ascii="Times New Roman" w:hAnsi="Times New Roman"/>
          <w:sz w:val="24"/>
          <w:szCs w:val="24"/>
        </w:rPr>
        <w:t xml:space="preserve">. </w:t>
      </w:r>
      <w:r w:rsidRPr="62B91864">
        <w:rPr>
          <w:rFonts w:ascii="Times New Roman" w:hAnsi="Times New Roman"/>
          <w:sz w:val="24"/>
          <w:szCs w:val="24"/>
          <w:lang w:eastAsia="fr-BE"/>
        </w:rPr>
        <w:t xml:space="preserve">The guidance will focus on setting up the boundaries of regulatory sandboxes such as defining the timeframe, territory and continued regulatory supervision to minimise any risks. </w:t>
      </w:r>
    </w:p>
    <w:p w:rsidR="005451D7" w:rsidRDefault="00A75A39" w:rsidP="00824F30">
      <w:pPr>
        <w:jc w:val="both"/>
        <w:rPr>
          <w:rFonts w:ascii="Times New Roman" w:eastAsia="Times New Roman" w:hAnsi="Times New Roman" w:cs="Times New Roman"/>
          <w:b/>
          <w:bCs/>
          <w:caps/>
          <w:sz w:val="24"/>
          <w:szCs w:val="24"/>
        </w:rPr>
      </w:pPr>
      <w:r w:rsidRPr="00F169CD">
        <w:rPr>
          <w:rFonts w:ascii="Times New Roman" w:hAnsi="Times New Roman"/>
          <w:sz w:val="24"/>
          <w:szCs w:val="24"/>
          <w:lang w:val="en-GB"/>
        </w:rPr>
        <w:t xml:space="preserve">The Commission and the EIB Group will conclude in 2022 </w:t>
      </w:r>
      <w:r>
        <w:rPr>
          <w:rFonts w:ascii="Times New Roman" w:hAnsi="Times New Roman"/>
          <w:sz w:val="24"/>
          <w:szCs w:val="24"/>
          <w:lang w:val="en-GB"/>
        </w:rPr>
        <w:t>on the</w:t>
      </w:r>
      <w:r w:rsidRPr="00F169CD">
        <w:rPr>
          <w:rFonts w:ascii="Times New Roman" w:hAnsi="Times New Roman"/>
          <w:sz w:val="24"/>
          <w:szCs w:val="24"/>
          <w:lang w:val="en-GB"/>
        </w:rPr>
        <w:t xml:space="preserve"> financing mechanisms </w:t>
      </w:r>
      <w:r>
        <w:rPr>
          <w:rFonts w:ascii="Times New Roman" w:hAnsi="Times New Roman"/>
          <w:sz w:val="24"/>
          <w:szCs w:val="24"/>
          <w:lang w:val="en-GB"/>
        </w:rPr>
        <w:t xml:space="preserve">that </w:t>
      </w:r>
      <w:r w:rsidRPr="00F169CD">
        <w:rPr>
          <w:rFonts w:ascii="Times New Roman" w:hAnsi="Times New Roman"/>
          <w:sz w:val="24"/>
          <w:szCs w:val="24"/>
          <w:lang w:val="en-GB"/>
        </w:rPr>
        <w:t xml:space="preserve">would be best suited to </w:t>
      </w:r>
      <w:r w:rsidR="001511A1">
        <w:rPr>
          <w:rFonts w:ascii="Times New Roman" w:hAnsi="Times New Roman"/>
          <w:sz w:val="24"/>
          <w:szCs w:val="24"/>
          <w:lang w:val="en-GB"/>
        </w:rPr>
        <w:t>promote the development of</w:t>
      </w:r>
      <w:r w:rsidRPr="00F169CD">
        <w:rPr>
          <w:rFonts w:ascii="Times New Roman" w:hAnsi="Times New Roman"/>
          <w:sz w:val="24"/>
          <w:szCs w:val="24"/>
          <w:lang w:val="en-GB"/>
        </w:rPr>
        <w:t xml:space="preserve"> </w:t>
      </w:r>
      <w:r>
        <w:rPr>
          <w:rFonts w:ascii="Times New Roman" w:hAnsi="Times New Roman"/>
          <w:b/>
          <w:sz w:val="24"/>
          <w:szCs w:val="24"/>
          <w:lang w:val="en-GB"/>
        </w:rPr>
        <w:t>p</w:t>
      </w:r>
      <w:r w:rsidRPr="00F169CD">
        <w:rPr>
          <w:rFonts w:ascii="Times New Roman" w:hAnsi="Times New Roman"/>
          <w:b/>
          <w:sz w:val="24"/>
          <w:szCs w:val="24"/>
          <w:lang w:val="en-GB"/>
        </w:rPr>
        <w:t xml:space="preserve">ower </w:t>
      </w:r>
      <w:r>
        <w:rPr>
          <w:rFonts w:ascii="Times New Roman" w:hAnsi="Times New Roman"/>
          <w:b/>
          <w:sz w:val="24"/>
          <w:szCs w:val="24"/>
          <w:lang w:val="en-GB"/>
        </w:rPr>
        <w:t>p</w:t>
      </w:r>
      <w:r w:rsidRPr="00F169CD">
        <w:rPr>
          <w:rFonts w:ascii="Times New Roman" w:hAnsi="Times New Roman"/>
          <w:b/>
          <w:sz w:val="24"/>
          <w:szCs w:val="24"/>
          <w:lang w:val="en-GB"/>
        </w:rPr>
        <w:t xml:space="preserve">urchase </w:t>
      </w:r>
      <w:r>
        <w:rPr>
          <w:rFonts w:ascii="Times New Roman" w:hAnsi="Times New Roman"/>
          <w:b/>
          <w:sz w:val="24"/>
          <w:szCs w:val="24"/>
          <w:lang w:val="en-GB"/>
        </w:rPr>
        <w:t>a</w:t>
      </w:r>
      <w:r w:rsidRPr="00F169CD">
        <w:rPr>
          <w:rFonts w:ascii="Times New Roman" w:hAnsi="Times New Roman"/>
          <w:b/>
          <w:sz w:val="24"/>
          <w:szCs w:val="24"/>
          <w:lang w:val="en-GB"/>
        </w:rPr>
        <w:t>greements (PPAs)</w:t>
      </w:r>
      <w:r w:rsidRPr="00F169CD">
        <w:rPr>
          <w:rFonts w:ascii="Times New Roman" w:hAnsi="Times New Roman"/>
          <w:sz w:val="24"/>
          <w:szCs w:val="24"/>
          <w:lang w:val="en-GB"/>
        </w:rPr>
        <w:t xml:space="preserve"> in Europe</w:t>
      </w:r>
      <w:r w:rsidR="00AD454B">
        <w:rPr>
          <w:rFonts w:ascii="Times New Roman" w:hAnsi="Times New Roman"/>
          <w:sz w:val="24"/>
          <w:szCs w:val="24"/>
          <w:lang w:val="en-GB"/>
        </w:rPr>
        <w:t>, which</w:t>
      </w:r>
      <w:r w:rsidR="00AD454B" w:rsidRPr="00217F83">
        <w:rPr>
          <w:rFonts w:ascii="Times New Roman" w:hAnsi="Times New Roman"/>
          <w:sz w:val="24"/>
          <w:szCs w:val="24"/>
          <w:lang w:val="en-GB"/>
        </w:rPr>
        <w:t xml:space="preserve"> is already possible under InvestEU</w:t>
      </w:r>
      <w:r>
        <w:rPr>
          <w:rFonts w:ascii="Times New Roman" w:hAnsi="Times New Roman"/>
          <w:sz w:val="24"/>
          <w:szCs w:val="24"/>
          <w:lang w:val="en-GB"/>
        </w:rPr>
        <w:t>. This will</w:t>
      </w:r>
      <w:r w:rsidRPr="00F169CD">
        <w:rPr>
          <w:rFonts w:ascii="Times New Roman" w:hAnsi="Times New Roman"/>
          <w:sz w:val="24"/>
          <w:szCs w:val="24"/>
          <w:lang w:val="en-GB"/>
        </w:rPr>
        <w:t xml:space="preserve"> includ</w:t>
      </w:r>
      <w:r>
        <w:rPr>
          <w:rFonts w:ascii="Times New Roman" w:hAnsi="Times New Roman"/>
          <w:sz w:val="24"/>
          <w:szCs w:val="24"/>
          <w:lang w:val="en-GB"/>
        </w:rPr>
        <w:t>e</w:t>
      </w:r>
      <w:r w:rsidRPr="00F169CD">
        <w:rPr>
          <w:rFonts w:ascii="Times New Roman" w:hAnsi="Times New Roman"/>
          <w:sz w:val="24"/>
          <w:szCs w:val="24"/>
          <w:lang w:val="en-GB"/>
        </w:rPr>
        <w:t xml:space="preserve"> facilitating better access to PPAs </w:t>
      </w:r>
      <w:r w:rsidR="001511A1">
        <w:rPr>
          <w:rFonts w:ascii="Times New Roman" w:hAnsi="Times New Roman"/>
          <w:sz w:val="24"/>
          <w:szCs w:val="24"/>
          <w:lang w:val="en-GB"/>
        </w:rPr>
        <w:t>for</w:t>
      </w:r>
      <w:r w:rsidR="001511A1" w:rsidRPr="00F169CD">
        <w:rPr>
          <w:rFonts w:ascii="Times New Roman" w:hAnsi="Times New Roman"/>
          <w:sz w:val="24"/>
          <w:szCs w:val="24"/>
          <w:lang w:val="en-GB"/>
        </w:rPr>
        <w:t xml:space="preserve"> </w:t>
      </w:r>
      <w:r w:rsidRPr="00F169CD">
        <w:rPr>
          <w:rFonts w:ascii="Times New Roman" w:hAnsi="Times New Roman"/>
          <w:sz w:val="24"/>
          <w:szCs w:val="24"/>
          <w:lang w:val="en-GB"/>
        </w:rPr>
        <w:t>new off-takers such as SMEs</w:t>
      </w:r>
      <w:r w:rsidRPr="00B97EA7">
        <w:rPr>
          <w:rFonts w:ascii="Times New Roman" w:hAnsi="Times New Roman" w:cs="Times New Roman"/>
          <w:sz w:val="24"/>
          <w:szCs w:val="24"/>
          <w:lang w:eastAsia="fr-BE"/>
        </w:rPr>
        <w:t>.</w:t>
      </w:r>
    </w:p>
    <w:p w:rsidR="00B14046" w:rsidRDefault="00B14046" w:rsidP="000E6ACB">
      <w:pPr>
        <w:keepNext/>
        <w:spacing w:after="120"/>
        <w:jc w:val="both"/>
        <w:rPr>
          <w:rFonts w:ascii="Times New Roman" w:eastAsia="Times New Roman" w:hAnsi="Times New Roman" w:cs="Times New Roman"/>
          <w:b/>
          <w:bCs/>
          <w:caps/>
          <w:sz w:val="24"/>
          <w:szCs w:val="24"/>
        </w:rPr>
      </w:pPr>
    </w:p>
    <w:p w:rsidR="00DB26D4" w:rsidRDefault="005451D7" w:rsidP="000E6ACB">
      <w:pPr>
        <w:keepNext/>
        <w:spacing w:after="120"/>
        <w:jc w:val="both"/>
        <w:rPr>
          <w:rFonts w:ascii="Times New Roman" w:eastAsia="Times New Roman" w:hAnsi="Times New Roman" w:cs="Times New Roman"/>
          <w:b/>
          <w:bCs/>
          <w:caps/>
          <w:sz w:val="24"/>
          <w:szCs w:val="24"/>
        </w:rPr>
      </w:pPr>
      <w:r w:rsidRPr="005451D7">
        <w:rPr>
          <w:rFonts w:ascii="Times New Roman" w:eastAsia="Times New Roman" w:hAnsi="Times New Roman" w:cs="Times New Roman"/>
          <w:b/>
          <w:bCs/>
          <w:caps/>
          <w:sz w:val="24"/>
          <w:szCs w:val="24"/>
        </w:rPr>
        <w:t>Conclusion</w:t>
      </w:r>
    </w:p>
    <w:p w:rsidR="00787681" w:rsidRDefault="00FD6DA8" w:rsidP="00BC1147">
      <w:pPr>
        <w:spacing w:after="120"/>
        <w:jc w:val="both"/>
        <w:rPr>
          <w:rFonts w:ascii="Times New Roman" w:hAnsi="Times New Roman" w:cs="Times New Roman"/>
          <w:bCs/>
          <w:color w:val="000000"/>
          <w:sz w:val="24"/>
          <w:szCs w:val="24"/>
          <w:shd w:val="clear" w:color="auto" w:fill="FFFFFF"/>
        </w:rPr>
      </w:pPr>
      <w:r>
        <w:rPr>
          <w:rFonts w:ascii="Times New Roman" w:hAnsi="Times New Roman" w:cs="Times New Roman"/>
          <w:color w:val="000000"/>
          <w:sz w:val="24"/>
          <w:szCs w:val="24"/>
          <w:shd w:val="clear" w:color="auto" w:fill="FFFFFF"/>
        </w:rPr>
        <w:t>D</w:t>
      </w:r>
      <w:r w:rsidR="009632CA" w:rsidRPr="00BC1147">
        <w:rPr>
          <w:rFonts w:ascii="Times New Roman" w:hAnsi="Times New Roman" w:cs="Times New Roman"/>
          <w:color w:val="000000"/>
          <w:sz w:val="24"/>
          <w:szCs w:val="24"/>
          <w:shd w:val="clear" w:color="auto" w:fill="FFFFFF"/>
        </w:rPr>
        <w:t xml:space="preserve">evelopments in </w:t>
      </w:r>
      <w:r w:rsidR="00787681">
        <w:rPr>
          <w:rFonts w:ascii="Times New Roman" w:hAnsi="Times New Roman" w:cs="Times New Roman"/>
          <w:bCs/>
          <w:color w:val="000000"/>
          <w:sz w:val="24"/>
          <w:szCs w:val="24"/>
          <w:shd w:val="clear" w:color="auto" w:fill="FFFFFF"/>
        </w:rPr>
        <w:t xml:space="preserve">energy markets </w:t>
      </w:r>
      <w:r>
        <w:rPr>
          <w:rFonts w:ascii="Times New Roman" w:hAnsi="Times New Roman" w:cs="Times New Roman"/>
          <w:bCs/>
          <w:color w:val="000000"/>
          <w:sz w:val="24"/>
          <w:szCs w:val="24"/>
          <w:shd w:val="clear" w:color="auto" w:fill="FFFFFF"/>
        </w:rPr>
        <w:t>in recent</w:t>
      </w:r>
      <w:r w:rsidR="009632CA" w:rsidRPr="00BC1147">
        <w:rPr>
          <w:rFonts w:ascii="Times New Roman" w:hAnsi="Times New Roman" w:cs="Times New Roman"/>
          <w:color w:val="000000"/>
          <w:sz w:val="24"/>
          <w:szCs w:val="24"/>
          <w:shd w:val="clear" w:color="auto" w:fill="FFFFFF"/>
        </w:rPr>
        <w:t xml:space="preserve"> months</w:t>
      </w:r>
      <w:r w:rsidR="00800DCE">
        <w:rPr>
          <w:rFonts w:ascii="Times New Roman" w:hAnsi="Times New Roman" w:cs="Times New Roman"/>
          <w:color w:val="000000"/>
          <w:sz w:val="24"/>
          <w:szCs w:val="24"/>
          <w:shd w:val="clear" w:color="auto" w:fill="FFFFFF"/>
        </w:rPr>
        <w:t>, and especially the dramatic change in our security situation in recent weeks,</w:t>
      </w:r>
      <w:r w:rsidR="009632CA" w:rsidRPr="00BC1147">
        <w:rPr>
          <w:rFonts w:ascii="Times New Roman" w:hAnsi="Times New Roman" w:cs="Times New Roman"/>
          <w:color w:val="000000"/>
          <w:sz w:val="24"/>
          <w:szCs w:val="24"/>
          <w:shd w:val="clear" w:color="auto" w:fill="FFFFFF"/>
        </w:rPr>
        <w:t xml:space="preserve"> </w:t>
      </w:r>
      <w:r w:rsidR="00D938A5">
        <w:rPr>
          <w:rFonts w:ascii="Times New Roman" w:hAnsi="Times New Roman" w:cs="Times New Roman"/>
          <w:bCs/>
          <w:color w:val="000000"/>
          <w:sz w:val="24"/>
          <w:szCs w:val="24"/>
          <w:shd w:val="clear" w:color="auto" w:fill="FFFFFF"/>
        </w:rPr>
        <w:t>require to drastically</w:t>
      </w:r>
      <w:r w:rsidR="00787681">
        <w:rPr>
          <w:rFonts w:ascii="Times New Roman" w:hAnsi="Times New Roman" w:cs="Times New Roman"/>
          <w:bCs/>
          <w:color w:val="000000"/>
          <w:sz w:val="24"/>
          <w:szCs w:val="24"/>
          <w:shd w:val="clear" w:color="auto" w:fill="FFFFFF"/>
        </w:rPr>
        <w:t xml:space="preserve"> accelerate the clean energy transition and</w:t>
      </w:r>
      <w:r w:rsidR="00800DCE">
        <w:rPr>
          <w:rFonts w:ascii="Times New Roman" w:hAnsi="Times New Roman" w:cs="Times New Roman"/>
          <w:bCs/>
          <w:color w:val="000000"/>
          <w:sz w:val="24"/>
          <w:szCs w:val="24"/>
          <w:shd w:val="clear" w:color="auto" w:fill="FFFFFF"/>
        </w:rPr>
        <w:t xml:space="preserve"> </w:t>
      </w:r>
      <w:r w:rsidR="001511A1">
        <w:rPr>
          <w:rFonts w:ascii="Times New Roman" w:hAnsi="Times New Roman" w:cs="Times New Roman"/>
          <w:bCs/>
          <w:color w:val="000000"/>
          <w:sz w:val="24"/>
          <w:szCs w:val="24"/>
          <w:shd w:val="clear" w:color="auto" w:fill="FFFFFF"/>
        </w:rPr>
        <w:t xml:space="preserve">thereby </w:t>
      </w:r>
      <w:r w:rsidR="00800DCE">
        <w:rPr>
          <w:rFonts w:ascii="Times New Roman" w:hAnsi="Times New Roman" w:cs="Times New Roman"/>
          <w:bCs/>
          <w:color w:val="000000"/>
          <w:sz w:val="24"/>
          <w:szCs w:val="24"/>
          <w:shd w:val="clear" w:color="auto" w:fill="FFFFFF"/>
        </w:rPr>
        <w:t>increase Europe’s energy independence</w:t>
      </w:r>
      <w:r>
        <w:rPr>
          <w:rFonts w:ascii="Times New Roman" w:hAnsi="Times New Roman" w:cs="Times New Roman"/>
          <w:color w:val="000000"/>
          <w:sz w:val="24"/>
          <w:szCs w:val="24"/>
          <w:shd w:val="clear" w:color="auto" w:fill="FFFFFF"/>
        </w:rPr>
        <w:t>.</w:t>
      </w:r>
      <w:r w:rsidR="00FF49DA">
        <w:rPr>
          <w:rFonts w:ascii="Times New Roman" w:hAnsi="Times New Roman" w:cs="Times New Roman"/>
          <w:color w:val="000000"/>
          <w:sz w:val="24"/>
          <w:szCs w:val="24"/>
          <w:shd w:val="clear" w:color="auto" w:fill="FFFFFF"/>
        </w:rPr>
        <w:t xml:space="preserve">   </w:t>
      </w:r>
    </w:p>
    <w:p w:rsidR="00A75A39" w:rsidRDefault="00F50EFB" w:rsidP="00A75A39">
      <w:pPr>
        <w:spacing w:after="120"/>
        <w:jc w:val="both"/>
        <w:rPr>
          <w:rFonts w:ascii="Times New Roman" w:hAnsi="Times New Roman" w:cs="Times New Roman"/>
          <w:color w:val="000000"/>
          <w:sz w:val="24"/>
          <w:szCs w:val="24"/>
          <w:shd w:val="clear" w:color="auto" w:fill="FFFFFF"/>
        </w:rPr>
      </w:pPr>
      <w:r w:rsidRPr="00824F30">
        <w:rPr>
          <w:rFonts w:ascii="Times New Roman" w:hAnsi="Times New Roman" w:cs="Times New Roman"/>
          <w:bCs/>
          <w:color w:val="000000"/>
          <w:sz w:val="24"/>
          <w:szCs w:val="24"/>
          <w:shd w:val="clear" w:color="auto" w:fill="FFFFFF"/>
        </w:rPr>
        <w:t>Immediate</w:t>
      </w:r>
      <w:r w:rsidR="2BB6FFBD" w:rsidRPr="00824F30">
        <w:rPr>
          <w:rFonts w:ascii="Times New Roman" w:hAnsi="Times New Roman" w:cs="Times New Roman"/>
          <w:bCs/>
          <w:color w:val="000000"/>
          <w:sz w:val="24"/>
          <w:szCs w:val="24"/>
          <w:shd w:val="clear" w:color="auto" w:fill="FFFFFF"/>
        </w:rPr>
        <w:t xml:space="preserve"> actions </w:t>
      </w:r>
      <w:r w:rsidR="00D938A5" w:rsidRPr="00824F30">
        <w:rPr>
          <w:rFonts w:ascii="Times New Roman" w:hAnsi="Times New Roman" w:cs="Times New Roman"/>
          <w:bCs/>
          <w:color w:val="000000"/>
          <w:sz w:val="24"/>
          <w:szCs w:val="24"/>
          <w:shd w:val="clear" w:color="auto" w:fill="FFFFFF"/>
        </w:rPr>
        <w:t xml:space="preserve">are warranted </w:t>
      </w:r>
      <w:r w:rsidR="2BB6FFBD" w:rsidRPr="00824F30">
        <w:rPr>
          <w:rFonts w:ascii="Times New Roman" w:hAnsi="Times New Roman" w:cs="Times New Roman"/>
          <w:bCs/>
          <w:color w:val="000000"/>
          <w:sz w:val="24"/>
          <w:szCs w:val="24"/>
          <w:shd w:val="clear" w:color="auto" w:fill="FFFFFF"/>
        </w:rPr>
        <w:t xml:space="preserve">to mitigate the impact of high prices for households, </w:t>
      </w:r>
      <w:r w:rsidR="00436200">
        <w:rPr>
          <w:rFonts w:ascii="Times New Roman" w:hAnsi="Times New Roman" w:cs="Times New Roman"/>
          <w:bCs/>
          <w:color w:val="000000"/>
          <w:sz w:val="24"/>
          <w:szCs w:val="24"/>
          <w:shd w:val="clear" w:color="auto" w:fill="FFFFFF"/>
        </w:rPr>
        <w:t xml:space="preserve">farmers, </w:t>
      </w:r>
      <w:r w:rsidR="2BB6FFBD" w:rsidRPr="00824F30">
        <w:rPr>
          <w:rFonts w:ascii="Times New Roman" w:hAnsi="Times New Roman" w:cs="Times New Roman"/>
          <w:bCs/>
          <w:color w:val="000000"/>
          <w:sz w:val="24"/>
          <w:szCs w:val="24"/>
          <w:shd w:val="clear" w:color="auto" w:fill="FFFFFF"/>
        </w:rPr>
        <w:t>businesses and industry.</w:t>
      </w:r>
      <w:r w:rsidR="2BB6FFBD" w:rsidRPr="00824F30">
        <w:rPr>
          <w:rFonts w:ascii="Times New Roman" w:hAnsi="Times New Roman" w:cs="Times New Roman"/>
          <w:color w:val="000000"/>
          <w:sz w:val="24"/>
          <w:szCs w:val="24"/>
          <w:shd w:val="clear" w:color="auto" w:fill="FFFFFF"/>
        </w:rPr>
        <w:t xml:space="preserve"> </w:t>
      </w:r>
    </w:p>
    <w:p w:rsidR="009D00A9" w:rsidRPr="00824F30" w:rsidRDefault="009D00A9" w:rsidP="00A75A39">
      <w:pPr>
        <w:spacing w:after="120"/>
        <w:jc w:val="both"/>
        <w:rPr>
          <w:rFonts w:ascii="Times New Roman" w:hAnsi="Times New Roman" w:cs="Times New Roman"/>
          <w:color w:val="000000"/>
          <w:sz w:val="24"/>
          <w:szCs w:val="24"/>
          <w:shd w:val="clear" w:color="auto" w:fill="FFFFFF"/>
        </w:rPr>
      </w:pPr>
      <w:r>
        <w:rPr>
          <w:rFonts w:ascii="Times New Roman" w:hAnsi="Times New Roman" w:cs="Times New Roman"/>
          <w:bCs/>
          <w:color w:val="000000" w:themeColor="text1"/>
          <w:sz w:val="24"/>
          <w:szCs w:val="24"/>
        </w:rPr>
        <w:t>Breaking the dependency on Russian fossil fuels will accelerate the change of the energy mix in Member States, which should be reflected in the functioning of the electricity market.</w:t>
      </w:r>
    </w:p>
    <w:p w:rsidR="00901839" w:rsidRPr="00ED2E92" w:rsidRDefault="001511A1" w:rsidP="00F50EFB">
      <w:pPr>
        <w:spacing w:after="120"/>
        <w:jc w:val="both"/>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A</w:t>
      </w:r>
      <w:r w:rsidR="00D938A5">
        <w:rPr>
          <w:rFonts w:ascii="Times New Roman" w:hAnsi="Times New Roman" w:cs="Times New Roman"/>
          <w:b/>
          <w:bCs/>
          <w:color w:val="000000"/>
          <w:sz w:val="24"/>
          <w:szCs w:val="24"/>
          <w:shd w:val="clear" w:color="auto" w:fill="FFFFFF"/>
        </w:rPr>
        <w:t xml:space="preserve"> European </w:t>
      </w:r>
      <w:r w:rsidR="00901839" w:rsidRPr="62B91864">
        <w:rPr>
          <w:rFonts w:ascii="Times New Roman" w:hAnsi="Times New Roman" w:cs="Times New Roman"/>
          <w:b/>
          <w:bCs/>
          <w:color w:val="000000"/>
          <w:sz w:val="24"/>
          <w:szCs w:val="24"/>
          <w:shd w:val="clear" w:color="auto" w:fill="FFFFFF"/>
        </w:rPr>
        <w:t>policy on gas storage will improve preparedness</w:t>
      </w:r>
      <w:r w:rsidR="00901839" w:rsidRPr="00ED2E92">
        <w:rPr>
          <w:rFonts w:ascii="Times New Roman" w:hAnsi="Times New Roman" w:cs="Times New Roman"/>
          <w:color w:val="000000"/>
          <w:sz w:val="24"/>
          <w:szCs w:val="24"/>
          <w:shd w:val="clear" w:color="auto" w:fill="FFFFFF"/>
        </w:rPr>
        <w:t xml:space="preserve"> </w:t>
      </w:r>
      <w:r w:rsidR="00F50EFB">
        <w:rPr>
          <w:rFonts w:ascii="Times New Roman" w:hAnsi="Times New Roman" w:cs="Times New Roman"/>
          <w:color w:val="000000"/>
          <w:sz w:val="24"/>
          <w:szCs w:val="24"/>
          <w:shd w:val="clear" w:color="auto" w:fill="FFFFFF"/>
        </w:rPr>
        <w:t>for</w:t>
      </w:r>
      <w:r w:rsidR="00901839">
        <w:rPr>
          <w:rFonts w:ascii="Times New Roman" w:hAnsi="Times New Roman" w:cs="Times New Roman"/>
          <w:color w:val="000000"/>
          <w:sz w:val="24"/>
          <w:szCs w:val="24"/>
          <w:shd w:val="clear" w:color="auto" w:fill="FFFFFF"/>
        </w:rPr>
        <w:t xml:space="preserve"> </w:t>
      </w:r>
      <w:r w:rsidR="00901839" w:rsidRPr="00BC1147">
        <w:rPr>
          <w:rFonts w:ascii="Times New Roman" w:hAnsi="Times New Roman" w:cs="Times New Roman"/>
          <w:color w:val="000000"/>
          <w:sz w:val="24"/>
          <w:szCs w:val="24"/>
          <w:shd w:val="clear" w:color="auto" w:fill="FFFFFF"/>
        </w:rPr>
        <w:t>the next winter season</w:t>
      </w:r>
      <w:r w:rsidR="00F50EFB">
        <w:rPr>
          <w:rFonts w:ascii="Times New Roman" w:hAnsi="Times New Roman" w:cs="Times New Roman"/>
          <w:color w:val="000000"/>
          <w:sz w:val="24"/>
          <w:szCs w:val="24"/>
          <w:shd w:val="clear" w:color="auto" w:fill="FFFFFF"/>
        </w:rPr>
        <w:t xml:space="preserve"> and</w:t>
      </w:r>
      <w:r w:rsidR="00D938A5">
        <w:rPr>
          <w:rFonts w:ascii="Times New Roman" w:hAnsi="Times New Roman" w:cs="Times New Roman"/>
          <w:color w:val="000000"/>
          <w:sz w:val="24"/>
          <w:szCs w:val="24"/>
          <w:shd w:val="clear" w:color="auto" w:fill="FFFFFF"/>
        </w:rPr>
        <w:t xml:space="preserve"> </w:t>
      </w:r>
      <w:r w:rsidR="00F50EFB">
        <w:rPr>
          <w:rFonts w:ascii="Times New Roman" w:hAnsi="Times New Roman" w:cs="Times New Roman"/>
          <w:color w:val="000000"/>
          <w:sz w:val="24"/>
          <w:szCs w:val="24"/>
          <w:shd w:val="clear" w:color="auto" w:fill="FFFFFF"/>
        </w:rPr>
        <w:t>beyond</w:t>
      </w:r>
      <w:r w:rsidR="00901839" w:rsidRPr="00ED2E92">
        <w:rPr>
          <w:rFonts w:ascii="Times New Roman" w:hAnsi="Times New Roman" w:cs="Times New Roman"/>
          <w:color w:val="000000"/>
          <w:sz w:val="24"/>
          <w:szCs w:val="24"/>
          <w:shd w:val="clear" w:color="auto" w:fill="FFFFFF"/>
        </w:rPr>
        <w:t xml:space="preserve">. Joint and coordinated action </w:t>
      </w:r>
      <w:r w:rsidR="00D938A5">
        <w:rPr>
          <w:rFonts w:ascii="Times New Roman" w:hAnsi="Times New Roman" w:cs="Times New Roman"/>
          <w:color w:val="000000"/>
          <w:sz w:val="24"/>
          <w:szCs w:val="24"/>
          <w:shd w:val="clear" w:color="auto" w:fill="FFFFFF"/>
        </w:rPr>
        <w:t>is</w:t>
      </w:r>
      <w:r w:rsidR="00F50EFB">
        <w:rPr>
          <w:rFonts w:ascii="Times New Roman" w:hAnsi="Times New Roman" w:cs="Times New Roman"/>
          <w:color w:val="000000"/>
          <w:sz w:val="24"/>
          <w:szCs w:val="24"/>
          <w:shd w:val="clear" w:color="auto" w:fill="FFFFFF"/>
        </w:rPr>
        <w:t xml:space="preserve"> </w:t>
      </w:r>
      <w:r w:rsidR="00901839" w:rsidRPr="00ED2E92">
        <w:rPr>
          <w:rFonts w:ascii="Times New Roman" w:hAnsi="Times New Roman" w:cs="Times New Roman"/>
          <w:color w:val="000000"/>
          <w:sz w:val="24"/>
          <w:szCs w:val="24"/>
          <w:shd w:val="clear" w:color="auto" w:fill="FFFFFF"/>
        </w:rPr>
        <w:t xml:space="preserve">the best </w:t>
      </w:r>
      <w:r w:rsidR="00D938A5">
        <w:rPr>
          <w:rFonts w:ascii="Times New Roman" w:hAnsi="Times New Roman" w:cs="Times New Roman"/>
          <w:color w:val="000000"/>
          <w:sz w:val="24"/>
          <w:szCs w:val="24"/>
          <w:shd w:val="clear" w:color="auto" w:fill="FFFFFF"/>
        </w:rPr>
        <w:t xml:space="preserve">contingency </w:t>
      </w:r>
      <w:r w:rsidR="00901839" w:rsidRPr="00ED2E92">
        <w:rPr>
          <w:rFonts w:ascii="Times New Roman" w:hAnsi="Times New Roman" w:cs="Times New Roman"/>
          <w:color w:val="000000"/>
          <w:sz w:val="24"/>
          <w:szCs w:val="24"/>
          <w:shd w:val="clear" w:color="auto" w:fill="FFFFFF"/>
        </w:rPr>
        <w:t xml:space="preserve">response to the challenges we face. </w:t>
      </w:r>
    </w:p>
    <w:p w:rsidR="00E5429A" w:rsidRDefault="4BF3FA54" w:rsidP="000E6ACB">
      <w:pPr>
        <w:spacing w:after="120"/>
        <w:jc w:val="both"/>
        <w:rPr>
          <w:rFonts w:ascii="Times New Roman" w:hAnsi="Times New Roman" w:cs="Times New Roman"/>
          <w:bCs/>
          <w:color w:val="000000" w:themeColor="text1"/>
          <w:sz w:val="24"/>
          <w:szCs w:val="24"/>
        </w:rPr>
      </w:pPr>
      <w:r w:rsidRPr="00D80D65">
        <w:rPr>
          <w:rFonts w:ascii="Times New Roman" w:hAnsi="Times New Roman" w:cs="Times New Roman"/>
          <w:b/>
          <w:bCs/>
          <w:color w:val="000000" w:themeColor="text1"/>
          <w:sz w:val="24"/>
          <w:szCs w:val="24"/>
        </w:rPr>
        <w:t xml:space="preserve">The Commission </w:t>
      </w:r>
      <w:r w:rsidRPr="00D80D65">
        <w:rPr>
          <w:rFonts w:ascii="Times New Roman" w:hAnsi="Times New Roman" w:cs="Times New Roman"/>
          <w:b/>
          <w:color w:val="000000" w:themeColor="text1"/>
          <w:sz w:val="24"/>
          <w:szCs w:val="24"/>
        </w:rPr>
        <w:t xml:space="preserve">is ready to </w:t>
      </w:r>
      <w:r w:rsidR="00D938A5">
        <w:rPr>
          <w:rFonts w:ascii="Times New Roman" w:hAnsi="Times New Roman" w:cs="Times New Roman"/>
          <w:b/>
          <w:color w:val="000000" w:themeColor="text1"/>
          <w:sz w:val="24"/>
          <w:szCs w:val="24"/>
        </w:rPr>
        <w:t>develop</w:t>
      </w:r>
      <w:r w:rsidR="00F50EFB">
        <w:rPr>
          <w:rFonts w:ascii="Times New Roman" w:hAnsi="Times New Roman" w:cs="Times New Roman"/>
          <w:b/>
          <w:color w:val="000000" w:themeColor="text1"/>
          <w:sz w:val="24"/>
          <w:szCs w:val="24"/>
        </w:rPr>
        <w:t xml:space="preserve"> </w:t>
      </w:r>
      <w:r w:rsidR="00D938A5">
        <w:rPr>
          <w:rFonts w:ascii="Times New Roman" w:hAnsi="Times New Roman" w:cs="Times New Roman"/>
          <w:b/>
          <w:color w:val="000000" w:themeColor="text1"/>
          <w:sz w:val="24"/>
          <w:szCs w:val="24"/>
        </w:rPr>
        <w:t xml:space="preserve">a </w:t>
      </w:r>
      <w:r w:rsidR="001679B6" w:rsidRPr="00D80D65">
        <w:rPr>
          <w:rFonts w:ascii="Times New Roman" w:hAnsi="Times New Roman" w:cs="Times New Roman"/>
          <w:b/>
          <w:bCs/>
          <w:color w:val="000000"/>
          <w:sz w:val="24"/>
          <w:szCs w:val="24"/>
          <w:shd w:val="clear" w:color="auto" w:fill="FFFFFF"/>
        </w:rPr>
        <w:t>REPowerEU</w:t>
      </w:r>
      <w:r w:rsidR="00D938A5">
        <w:rPr>
          <w:rFonts w:ascii="Times New Roman" w:hAnsi="Times New Roman" w:cs="Times New Roman"/>
          <w:b/>
          <w:bCs/>
          <w:color w:val="000000"/>
          <w:sz w:val="24"/>
          <w:szCs w:val="24"/>
          <w:shd w:val="clear" w:color="auto" w:fill="FFFFFF"/>
        </w:rPr>
        <w:t xml:space="preserve"> plan</w:t>
      </w:r>
      <w:r w:rsidR="001679B6" w:rsidRPr="00D80D65">
        <w:rPr>
          <w:rFonts w:ascii="Times New Roman" w:hAnsi="Times New Roman" w:cs="Times New Roman"/>
          <w:b/>
          <w:bCs/>
          <w:color w:val="000000" w:themeColor="text1"/>
          <w:sz w:val="24"/>
          <w:szCs w:val="24"/>
        </w:rPr>
        <w:t xml:space="preserve">, </w:t>
      </w:r>
      <w:r w:rsidR="001679B6" w:rsidRPr="00E65607">
        <w:rPr>
          <w:rFonts w:ascii="Times New Roman" w:hAnsi="Times New Roman" w:cs="Times New Roman"/>
          <w:bCs/>
          <w:color w:val="000000" w:themeColor="text1"/>
          <w:sz w:val="24"/>
          <w:szCs w:val="24"/>
        </w:rPr>
        <w:t>in cooperation with Member States</w:t>
      </w:r>
      <w:r w:rsidR="00D938A5">
        <w:rPr>
          <w:rFonts w:ascii="Times New Roman" w:hAnsi="Times New Roman" w:cs="Times New Roman"/>
          <w:b/>
          <w:bCs/>
          <w:color w:val="000000" w:themeColor="text1"/>
          <w:sz w:val="24"/>
          <w:szCs w:val="24"/>
        </w:rPr>
        <w:t>,</w:t>
      </w:r>
      <w:r w:rsidR="00D80D65">
        <w:rPr>
          <w:rFonts w:ascii="Times New Roman" w:hAnsi="Times New Roman" w:cs="Times New Roman"/>
          <w:b/>
          <w:bCs/>
          <w:color w:val="000000" w:themeColor="text1"/>
          <w:sz w:val="24"/>
          <w:szCs w:val="24"/>
        </w:rPr>
        <w:t xml:space="preserve"> </w:t>
      </w:r>
      <w:r w:rsidR="00B913DE" w:rsidRPr="00615DA2">
        <w:rPr>
          <w:rFonts w:ascii="Times New Roman" w:hAnsi="Times New Roman" w:cs="Times New Roman"/>
          <w:bCs/>
          <w:color w:val="000000"/>
          <w:sz w:val="24"/>
          <w:szCs w:val="24"/>
          <w:shd w:val="clear" w:color="auto" w:fill="FFFFFF"/>
        </w:rPr>
        <w:t>by the summer</w:t>
      </w:r>
      <w:r w:rsidR="00B913DE">
        <w:rPr>
          <w:rFonts w:ascii="Times New Roman" w:hAnsi="Times New Roman" w:cs="Times New Roman"/>
          <w:b/>
          <w:bCs/>
          <w:color w:val="000000"/>
          <w:sz w:val="24"/>
          <w:szCs w:val="24"/>
          <w:shd w:val="clear" w:color="auto" w:fill="FFFFFF"/>
        </w:rPr>
        <w:t>,</w:t>
      </w:r>
      <w:r w:rsidR="00B913DE">
        <w:rPr>
          <w:rFonts w:ascii="Times New Roman" w:hAnsi="Times New Roman" w:cs="Times New Roman"/>
          <w:bCs/>
          <w:color w:val="000000" w:themeColor="text1"/>
          <w:sz w:val="24"/>
          <w:szCs w:val="24"/>
        </w:rPr>
        <w:t xml:space="preserve"> </w:t>
      </w:r>
      <w:r w:rsidR="00D938A5">
        <w:rPr>
          <w:rFonts w:ascii="Times New Roman" w:hAnsi="Times New Roman" w:cs="Times New Roman"/>
          <w:bCs/>
          <w:color w:val="000000" w:themeColor="text1"/>
          <w:sz w:val="24"/>
          <w:szCs w:val="24"/>
        </w:rPr>
        <w:t>to</w:t>
      </w:r>
      <w:r w:rsidR="00800DCE" w:rsidRPr="00A13727">
        <w:rPr>
          <w:rFonts w:ascii="Times New Roman" w:hAnsi="Times New Roman" w:cs="Times New Roman"/>
          <w:bCs/>
          <w:color w:val="000000" w:themeColor="text1"/>
          <w:sz w:val="24"/>
          <w:szCs w:val="24"/>
        </w:rPr>
        <w:t xml:space="preserve"> support the </w:t>
      </w:r>
      <w:r w:rsidR="001679B6" w:rsidRPr="00A13727">
        <w:rPr>
          <w:rFonts w:ascii="Times New Roman" w:hAnsi="Times New Roman" w:cs="Times New Roman"/>
          <w:bCs/>
          <w:color w:val="000000" w:themeColor="text1"/>
          <w:sz w:val="24"/>
          <w:szCs w:val="24"/>
        </w:rPr>
        <w:t>d</w:t>
      </w:r>
      <w:r w:rsidR="00310CD0" w:rsidRPr="00A13727">
        <w:rPr>
          <w:rFonts w:ascii="Times New Roman" w:hAnsi="Times New Roman" w:cs="Times New Roman"/>
          <w:bCs/>
          <w:color w:val="000000" w:themeColor="text1"/>
          <w:sz w:val="24"/>
          <w:szCs w:val="24"/>
        </w:rPr>
        <w:t xml:space="preserve">iversification of energy supplies, </w:t>
      </w:r>
      <w:r w:rsidR="00635973" w:rsidRPr="00A13727">
        <w:rPr>
          <w:rFonts w:ascii="Times New Roman" w:hAnsi="Times New Roman" w:cs="Times New Roman"/>
          <w:bCs/>
          <w:color w:val="000000" w:themeColor="text1"/>
          <w:sz w:val="24"/>
          <w:szCs w:val="24"/>
        </w:rPr>
        <w:t xml:space="preserve">accelerate the transition to </w:t>
      </w:r>
      <w:r w:rsidR="00310CD0" w:rsidRPr="00A13727">
        <w:rPr>
          <w:rFonts w:ascii="Times New Roman" w:hAnsi="Times New Roman" w:cs="Times New Roman"/>
          <w:bCs/>
          <w:color w:val="000000" w:themeColor="text1"/>
          <w:sz w:val="24"/>
          <w:szCs w:val="24"/>
        </w:rPr>
        <w:t>renewable energy and</w:t>
      </w:r>
      <w:r w:rsidR="00B02200" w:rsidRPr="00A13727">
        <w:rPr>
          <w:rFonts w:ascii="Times New Roman" w:hAnsi="Times New Roman" w:cs="Times New Roman"/>
          <w:bCs/>
          <w:color w:val="000000" w:themeColor="text1"/>
          <w:sz w:val="24"/>
          <w:szCs w:val="24"/>
        </w:rPr>
        <w:t xml:space="preserve"> improve </w:t>
      </w:r>
      <w:r w:rsidR="009632CA" w:rsidRPr="00A13727">
        <w:rPr>
          <w:rFonts w:ascii="Times New Roman" w:hAnsi="Times New Roman" w:cs="Times New Roman"/>
          <w:bCs/>
          <w:color w:val="000000"/>
          <w:sz w:val="24"/>
          <w:szCs w:val="24"/>
          <w:shd w:val="clear" w:color="auto" w:fill="FFFFFF"/>
        </w:rPr>
        <w:t>energy efficiency</w:t>
      </w:r>
      <w:r w:rsidR="00800DCE" w:rsidRPr="00A13727">
        <w:rPr>
          <w:rFonts w:ascii="Times New Roman" w:hAnsi="Times New Roman" w:cs="Times New Roman"/>
          <w:bCs/>
          <w:color w:val="000000"/>
          <w:sz w:val="24"/>
          <w:szCs w:val="24"/>
          <w:shd w:val="clear" w:color="auto" w:fill="FFFFFF"/>
        </w:rPr>
        <w:t xml:space="preserve">. This </w:t>
      </w:r>
      <w:r w:rsidR="00D938A5">
        <w:rPr>
          <w:rFonts w:ascii="Times New Roman" w:hAnsi="Times New Roman" w:cs="Times New Roman"/>
          <w:bCs/>
          <w:color w:val="000000"/>
          <w:sz w:val="24"/>
          <w:szCs w:val="24"/>
          <w:shd w:val="clear" w:color="auto" w:fill="FFFFFF"/>
        </w:rPr>
        <w:t xml:space="preserve">would </w:t>
      </w:r>
      <w:r w:rsidR="00800DCE" w:rsidRPr="00A13727">
        <w:rPr>
          <w:rFonts w:ascii="Times New Roman" w:hAnsi="Times New Roman" w:cs="Times New Roman"/>
          <w:bCs/>
          <w:color w:val="000000"/>
          <w:sz w:val="24"/>
          <w:szCs w:val="24"/>
          <w:shd w:val="clear" w:color="auto" w:fill="FFFFFF"/>
        </w:rPr>
        <w:t xml:space="preserve">accelerate </w:t>
      </w:r>
      <w:r w:rsidR="00D938A5">
        <w:rPr>
          <w:rFonts w:ascii="Times New Roman" w:hAnsi="Times New Roman" w:cs="Times New Roman"/>
          <w:bCs/>
          <w:color w:val="000000"/>
          <w:sz w:val="24"/>
          <w:szCs w:val="24"/>
          <w:shd w:val="clear" w:color="auto" w:fill="FFFFFF"/>
        </w:rPr>
        <w:t xml:space="preserve">the phasing out of </w:t>
      </w:r>
      <w:r w:rsidR="001679B6" w:rsidRPr="00A13727">
        <w:rPr>
          <w:rFonts w:ascii="Times New Roman" w:hAnsi="Times New Roman" w:cs="Times New Roman"/>
          <w:bCs/>
          <w:color w:val="000000"/>
          <w:sz w:val="24"/>
          <w:szCs w:val="24"/>
          <w:shd w:val="clear" w:color="auto" w:fill="FFFFFF"/>
        </w:rPr>
        <w:t>Russian gas impo</w:t>
      </w:r>
      <w:r w:rsidR="00800DCE" w:rsidRPr="00A13727">
        <w:rPr>
          <w:rFonts w:ascii="Times New Roman" w:hAnsi="Times New Roman" w:cs="Times New Roman"/>
          <w:bCs/>
          <w:color w:val="000000"/>
          <w:sz w:val="24"/>
          <w:szCs w:val="24"/>
          <w:shd w:val="clear" w:color="auto" w:fill="FFFFFF"/>
        </w:rPr>
        <w:t>r</w:t>
      </w:r>
      <w:r w:rsidR="001679B6" w:rsidRPr="00A13727">
        <w:rPr>
          <w:rFonts w:ascii="Times New Roman" w:hAnsi="Times New Roman" w:cs="Times New Roman"/>
          <w:bCs/>
          <w:color w:val="000000"/>
          <w:sz w:val="24"/>
          <w:szCs w:val="24"/>
          <w:shd w:val="clear" w:color="auto" w:fill="FFFFFF"/>
        </w:rPr>
        <w:t xml:space="preserve">ts </w:t>
      </w:r>
      <w:r w:rsidR="00F50EFB">
        <w:rPr>
          <w:rFonts w:ascii="Times New Roman" w:hAnsi="Times New Roman" w:cs="Times New Roman"/>
          <w:bCs/>
          <w:color w:val="000000"/>
          <w:sz w:val="24"/>
          <w:szCs w:val="24"/>
          <w:shd w:val="clear" w:color="auto" w:fill="FFFFFF"/>
        </w:rPr>
        <w:t xml:space="preserve">and reliance on fossil fuels </w:t>
      </w:r>
      <w:r w:rsidR="001679B6" w:rsidRPr="00A13727">
        <w:rPr>
          <w:rFonts w:ascii="Times New Roman" w:hAnsi="Times New Roman" w:cs="Times New Roman"/>
          <w:bCs/>
          <w:color w:val="000000"/>
          <w:sz w:val="24"/>
          <w:szCs w:val="24"/>
          <w:shd w:val="clear" w:color="auto" w:fill="FFFFFF"/>
        </w:rPr>
        <w:t>and</w:t>
      </w:r>
      <w:r w:rsidR="00635973" w:rsidRPr="00A13727">
        <w:rPr>
          <w:rFonts w:ascii="Times New Roman" w:hAnsi="Times New Roman" w:cs="Times New Roman"/>
          <w:bCs/>
          <w:color w:val="000000"/>
          <w:sz w:val="24"/>
          <w:szCs w:val="24"/>
          <w:shd w:val="clear" w:color="auto" w:fill="FFFFFF"/>
        </w:rPr>
        <w:t xml:space="preserve"> </w:t>
      </w:r>
      <w:r w:rsidR="00800DCE" w:rsidRPr="00A13727">
        <w:rPr>
          <w:rFonts w:ascii="Times New Roman" w:hAnsi="Times New Roman" w:cs="Times New Roman"/>
          <w:bCs/>
          <w:color w:val="000000"/>
          <w:sz w:val="24"/>
          <w:szCs w:val="24"/>
          <w:shd w:val="clear" w:color="auto" w:fill="FFFFFF"/>
        </w:rPr>
        <w:t xml:space="preserve">provide </w:t>
      </w:r>
      <w:r w:rsidR="009632CA" w:rsidRPr="00A13727">
        <w:rPr>
          <w:rFonts w:ascii="Times New Roman" w:hAnsi="Times New Roman" w:cs="Times New Roman"/>
          <w:bCs/>
          <w:color w:val="000000"/>
          <w:sz w:val="24"/>
          <w:szCs w:val="24"/>
          <w:shd w:val="clear" w:color="auto" w:fill="FFFFFF"/>
        </w:rPr>
        <w:t>the best insurance against price shocks</w:t>
      </w:r>
      <w:r w:rsidR="00913F87" w:rsidRPr="00A13727">
        <w:rPr>
          <w:rFonts w:ascii="Times New Roman" w:hAnsi="Times New Roman" w:cs="Times New Roman"/>
          <w:bCs/>
          <w:color w:val="000000"/>
          <w:sz w:val="24"/>
          <w:szCs w:val="24"/>
          <w:shd w:val="clear" w:color="auto" w:fill="FFFFFF"/>
        </w:rPr>
        <w:t xml:space="preserve"> in the medium term</w:t>
      </w:r>
      <w:r w:rsidR="00F50EFB">
        <w:rPr>
          <w:rFonts w:ascii="Times New Roman" w:hAnsi="Times New Roman" w:cs="Times New Roman"/>
          <w:bCs/>
          <w:color w:val="000000"/>
          <w:sz w:val="24"/>
          <w:szCs w:val="24"/>
          <w:shd w:val="clear" w:color="auto" w:fill="FFFFFF"/>
        </w:rPr>
        <w:t xml:space="preserve"> by fast-forwarding </w:t>
      </w:r>
      <w:r w:rsidR="00D453BC" w:rsidRPr="00ED2E92">
        <w:rPr>
          <w:rFonts w:ascii="Times New Roman" w:hAnsi="Times New Roman" w:cs="Times New Roman"/>
          <w:color w:val="000000"/>
          <w:sz w:val="24"/>
          <w:szCs w:val="24"/>
          <w:shd w:val="clear" w:color="auto" w:fill="FFFFFF"/>
        </w:rPr>
        <w:t xml:space="preserve">the </w:t>
      </w:r>
      <w:r w:rsidR="00D453BC">
        <w:rPr>
          <w:rFonts w:ascii="Times New Roman" w:hAnsi="Times New Roman" w:cs="Times New Roman"/>
          <w:color w:val="000000"/>
          <w:sz w:val="24"/>
          <w:szCs w:val="24"/>
          <w:shd w:val="clear" w:color="auto" w:fill="FFFFFF"/>
        </w:rPr>
        <w:t xml:space="preserve">EU’s </w:t>
      </w:r>
      <w:r w:rsidR="00165E6A">
        <w:rPr>
          <w:rFonts w:ascii="Times New Roman" w:hAnsi="Times New Roman" w:cs="Times New Roman"/>
          <w:color w:val="000000"/>
          <w:sz w:val="24"/>
          <w:szCs w:val="24"/>
          <w:shd w:val="clear" w:color="auto" w:fill="FFFFFF"/>
        </w:rPr>
        <w:t>green transition</w:t>
      </w:r>
      <w:r w:rsidR="001679B6">
        <w:rPr>
          <w:rFonts w:ascii="Times New Roman" w:hAnsi="Times New Roman" w:cs="Times New Roman"/>
          <w:color w:val="000000"/>
          <w:sz w:val="24"/>
          <w:szCs w:val="24"/>
          <w:shd w:val="clear" w:color="auto" w:fill="FFFFFF"/>
        </w:rPr>
        <w:t>, with a special focus on cross-border and regional needs</w:t>
      </w:r>
      <w:r w:rsidR="009632CA" w:rsidRPr="00BC1147">
        <w:rPr>
          <w:rFonts w:ascii="Times New Roman" w:hAnsi="Times New Roman" w:cs="Times New Roman"/>
          <w:color w:val="000000"/>
          <w:sz w:val="24"/>
          <w:szCs w:val="24"/>
          <w:shd w:val="clear" w:color="auto" w:fill="FFFFFF"/>
        </w:rPr>
        <w:t xml:space="preserve">. </w:t>
      </w:r>
      <w:r w:rsidR="00901839" w:rsidRPr="00E65607">
        <w:rPr>
          <w:rFonts w:ascii="Times New Roman" w:hAnsi="Times New Roman" w:cs="Times New Roman"/>
          <w:bCs/>
          <w:color w:val="000000" w:themeColor="text1"/>
          <w:sz w:val="24"/>
          <w:szCs w:val="24"/>
        </w:rPr>
        <w:t>The need for greater security of supply is adding a new impetus to the objectives of the European Green Deal.</w:t>
      </w:r>
      <w:r w:rsidR="00E5429A">
        <w:rPr>
          <w:rFonts w:ascii="Times New Roman" w:hAnsi="Times New Roman" w:cs="Times New Roman"/>
          <w:bCs/>
          <w:color w:val="000000" w:themeColor="text1"/>
          <w:sz w:val="24"/>
          <w:szCs w:val="24"/>
        </w:rPr>
        <w:t xml:space="preserve"> </w:t>
      </w:r>
    </w:p>
    <w:sectPr w:rsidR="00E5429A" w:rsidSect="00E5429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BD6" w:rsidRDefault="00BE5BD6" w:rsidP="00B91B99">
      <w:pPr>
        <w:spacing w:after="0" w:line="240" w:lineRule="auto"/>
      </w:pPr>
      <w:r>
        <w:separator/>
      </w:r>
    </w:p>
  </w:endnote>
  <w:endnote w:type="continuationSeparator" w:id="0">
    <w:p w:rsidR="00BE5BD6" w:rsidRDefault="00BE5BD6" w:rsidP="00B91B99">
      <w:pPr>
        <w:spacing w:after="0" w:line="240" w:lineRule="auto"/>
      </w:pPr>
      <w:r>
        <w:continuationSeparator/>
      </w:r>
    </w:p>
  </w:endnote>
  <w:endnote w:type="continuationNotice" w:id="1">
    <w:p w:rsidR="00BE5BD6" w:rsidRDefault="00BE5B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D0" w:rsidRPr="008C30D0" w:rsidRDefault="008C30D0" w:rsidP="008C3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D0" w:rsidRPr="008C30D0" w:rsidRDefault="008C30D0" w:rsidP="008C30D0">
    <w:pPr>
      <w:pStyle w:val="FooterCoverPage"/>
      <w:rPr>
        <w:rFonts w:ascii="Arial" w:hAnsi="Arial" w:cs="Arial"/>
        <w:b/>
        <w:sz w:val="48"/>
      </w:rPr>
    </w:pPr>
    <w:r w:rsidRPr="008C30D0">
      <w:rPr>
        <w:rFonts w:ascii="Arial" w:hAnsi="Arial" w:cs="Arial"/>
        <w:b/>
        <w:sz w:val="48"/>
      </w:rPr>
      <w:t>EN</w:t>
    </w:r>
    <w:r w:rsidRPr="008C30D0">
      <w:rPr>
        <w:rFonts w:ascii="Arial" w:hAnsi="Arial" w:cs="Arial"/>
        <w:b/>
        <w:sz w:val="48"/>
      </w:rPr>
      <w:tab/>
    </w:r>
    <w:r w:rsidRPr="008C30D0">
      <w:rPr>
        <w:rFonts w:ascii="Arial" w:hAnsi="Arial" w:cs="Arial"/>
        <w:b/>
        <w:sz w:val="48"/>
      </w:rPr>
      <w:tab/>
    </w:r>
    <w:r w:rsidRPr="008C30D0">
      <w:tab/>
    </w:r>
    <w:r w:rsidRPr="008C30D0">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D0" w:rsidRPr="008C30D0" w:rsidRDefault="008C30D0" w:rsidP="008C30D0">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9A" w:rsidRDefault="00E542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922920"/>
      <w:docPartObj>
        <w:docPartGallery w:val="Page Numbers (Bottom of Page)"/>
        <w:docPartUnique/>
      </w:docPartObj>
    </w:sdtPr>
    <w:sdtEndPr>
      <w:rPr>
        <w:rFonts w:ascii="Times New Roman" w:hAnsi="Times New Roman" w:cs="Times New Roman"/>
        <w:noProof/>
      </w:rPr>
    </w:sdtEndPr>
    <w:sdtContent>
      <w:p w:rsidR="00E5429A" w:rsidRPr="000E6ACB" w:rsidRDefault="00E5429A">
        <w:pPr>
          <w:pStyle w:val="Footer"/>
          <w:jc w:val="center"/>
          <w:rPr>
            <w:rFonts w:ascii="Times New Roman" w:hAnsi="Times New Roman" w:cs="Times New Roman"/>
          </w:rPr>
        </w:pPr>
        <w:r w:rsidRPr="000E6ACB">
          <w:rPr>
            <w:rFonts w:ascii="Times New Roman" w:hAnsi="Times New Roman" w:cs="Times New Roman"/>
          </w:rPr>
          <w:fldChar w:fldCharType="begin"/>
        </w:r>
        <w:r w:rsidRPr="000E6ACB">
          <w:rPr>
            <w:rFonts w:ascii="Times New Roman" w:hAnsi="Times New Roman" w:cs="Times New Roman"/>
          </w:rPr>
          <w:instrText xml:space="preserve"> PAGE   \* MERGEFORMAT </w:instrText>
        </w:r>
        <w:r w:rsidRPr="000E6ACB">
          <w:rPr>
            <w:rFonts w:ascii="Times New Roman" w:hAnsi="Times New Roman" w:cs="Times New Roman"/>
          </w:rPr>
          <w:fldChar w:fldCharType="separate"/>
        </w:r>
        <w:r w:rsidR="00622563">
          <w:rPr>
            <w:rFonts w:ascii="Times New Roman" w:hAnsi="Times New Roman" w:cs="Times New Roman"/>
            <w:noProof/>
          </w:rPr>
          <w:t>9</w:t>
        </w:r>
        <w:r w:rsidRPr="000E6ACB">
          <w:rPr>
            <w:rFonts w:ascii="Times New Roman" w:hAnsi="Times New Roman" w:cs="Times New Roman"/>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9A" w:rsidRDefault="00E54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BD6" w:rsidRDefault="00BE5BD6" w:rsidP="00B91B99">
      <w:pPr>
        <w:spacing w:after="0" w:line="240" w:lineRule="auto"/>
      </w:pPr>
      <w:r>
        <w:separator/>
      </w:r>
    </w:p>
  </w:footnote>
  <w:footnote w:type="continuationSeparator" w:id="0">
    <w:p w:rsidR="00BE5BD6" w:rsidRDefault="00BE5BD6" w:rsidP="00B91B99">
      <w:pPr>
        <w:spacing w:after="0" w:line="240" w:lineRule="auto"/>
      </w:pPr>
      <w:r>
        <w:continuationSeparator/>
      </w:r>
    </w:p>
  </w:footnote>
  <w:footnote w:type="continuationNotice" w:id="1">
    <w:p w:rsidR="00BE5BD6" w:rsidRDefault="00BE5BD6">
      <w:pPr>
        <w:spacing w:after="0" w:line="240" w:lineRule="auto"/>
      </w:pPr>
    </w:p>
  </w:footnote>
  <w:footnote w:id="2">
    <w:p w:rsidR="00A921C3" w:rsidRPr="00FC5FEC" w:rsidRDefault="00A921C3" w:rsidP="00A46800">
      <w:pPr>
        <w:pStyle w:val="FootnoteText"/>
        <w:spacing w:after="0"/>
      </w:pPr>
      <w:r>
        <w:rPr>
          <w:rStyle w:val="FootnoteReference"/>
        </w:rPr>
        <w:footnoteRef/>
      </w:r>
      <w:r>
        <w:t xml:space="preserve"> </w:t>
      </w:r>
      <w:r>
        <w:tab/>
        <w:t>See the</w:t>
      </w:r>
      <w:r w:rsidRPr="00FC5FEC">
        <w:rPr>
          <w:rFonts w:asciiTheme="minorHAnsi" w:eastAsiaTheme="minorHAnsi" w:hAnsiTheme="minorHAnsi" w:cstheme="minorBidi"/>
          <w:sz w:val="22"/>
          <w:szCs w:val="22"/>
          <w:lang w:val="en-IE" w:eastAsia="en-US"/>
        </w:rPr>
        <w:t xml:space="preserve"> </w:t>
      </w:r>
      <w:hyperlink r:id="rId1" w:history="1">
        <w:r>
          <w:rPr>
            <w:rStyle w:val="Hyperlink"/>
            <w:lang w:val="en-IE"/>
          </w:rPr>
          <w:t>report</w:t>
        </w:r>
      </w:hyperlink>
      <w:r>
        <w:t xml:space="preserve"> of the workshop on ‘Energy Poverty’, organised on 9 November 2016 for the EP Committee on Industry, Research and Energy (ITRE), </w:t>
      </w:r>
      <w:hyperlink r:id="rId2" w:history="1">
        <w:r>
          <w:rPr>
            <w:rStyle w:val="Hyperlink"/>
          </w:rPr>
          <w:t>Gender perspective on access to energy in the EU</w:t>
        </w:r>
      </w:hyperlink>
      <w:r>
        <w:t xml:space="preserve">,  </w:t>
      </w:r>
      <w:hyperlink r:id="rId3" w:history="1">
        <w:r w:rsidRPr="00FC5FEC">
          <w:rPr>
            <w:rStyle w:val="Hyperlink"/>
            <w:lang w:val="en-IE"/>
          </w:rPr>
          <w:t>Gender and energy | European Institute for Gender Equality (europa.eu)</w:t>
        </w:r>
      </w:hyperlink>
      <w:r>
        <w:t xml:space="preserve"> and </w:t>
      </w:r>
      <w:hyperlink r:id="rId4" w:history="1">
        <w:r w:rsidRPr="00FC5FEC">
          <w:rPr>
            <w:rStyle w:val="Hyperlink"/>
            <w:lang w:val="en-IE"/>
          </w:rPr>
          <w:t>GFE-Gender-Issues-Note-Session-6.2.pdf (oecd.org)</w:t>
        </w:r>
      </w:hyperlink>
    </w:p>
  </w:footnote>
  <w:footnote w:id="3">
    <w:p w:rsidR="00A921C3" w:rsidRPr="00E65607" w:rsidRDefault="00A921C3" w:rsidP="00174033">
      <w:pPr>
        <w:pStyle w:val="FootnoteText"/>
        <w:spacing w:after="0"/>
        <w:rPr>
          <w:lang w:val="en-IE"/>
        </w:rPr>
      </w:pPr>
      <w:r>
        <w:rPr>
          <w:rStyle w:val="FootnoteReference"/>
        </w:rPr>
        <w:footnoteRef/>
      </w:r>
      <w:r w:rsidRPr="00824F30">
        <w:rPr>
          <w:rStyle w:val="FootnoteReference"/>
        </w:rPr>
        <w:t xml:space="preserve"> </w:t>
      </w:r>
      <w:r w:rsidR="00824F30" w:rsidRPr="00824F30">
        <w:rPr>
          <w:rStyle w:val="FootnoteReference"/>
        </w:rPr>
        <w:tab/>
      </w:r>
      <w:r w:rsidRPr="00824F30">
        <w:rPr>
          <w:sz w:val="18"/>
          <w:szCs w:val="18"/>
        </w:rPr>
        <w:t>Over half of the EU’s aluminium and zinc smelters are today operating at reduced capacity or have temporarily closed. The EU has temporarily lost 650 000 tonnes of primary aluminium capacity, about 30% of its total.</w:t>
      </w:r>
      <w:r w:rsidRPr="00824F30">
        <w:rPr>
          <w:rStyle w:val="FootnoteReference"/>
        </w:rPr>
        <w:t xml:space="preserve"> </w:t>
      </w:r>
    </w:p>
  </w:footnote>
  <w:footnote w:id="4">
    <w:p w:rsidR="00A921C3" w:rsidRPr="00D50C90" w:rsidRDefault="00A921C3" w:rsidP="00824F30">
      <w:pPr>
        <w:pStyle w:val="FootnoteText"/>
        <w:spacing w:after="0"/>
      </w:pPr>
      <w:r>
        <w:rPr>
          <w:rStyle w:val="FootnoteReference"/>
        </w:rPr>
        <w:footnoteRef/>
      </w:r>
      <w:r w:rsidRPr="495F5C5A">
        <w:t xml:space="preserve"> </w:t>
      </w:r>
      <w:r>
        <w:tab/>
      </w:r>
      <w:r w:rsidRPr="495F5C5A">
        <w:t>COM(2021)</w:t>
      </w:r>
      <w:r>
        <w:t xml:space="preserve"> </w:t>
      </w:r>
      <w:r w:rsidRPr="495F5C5A">
        <w:t xml:space="preserve">660 final </w:t>
      </w:r>
      <w:r w:rsidRPr="4625F889">
        <w:t xml:space="preserve">of </w:t>
      </w:r>
      <w:r>
        <w:t>13 October 2021:</w:t>
      </w:r>
      <w:r w:rsidRPr="495F5C5A">
        <w:t xml:space="preserve"> </w:t>
      </w:r>
      <w:hyperlink r:id="rId5" w:history="1">
        <w:r w:rsidRPr="009E3893">
          <w:rPr>
            <w:rStyle w:val="Hyperlink"/>
          </w:rPr>
          <w:t>Tackling rising energy prices: a toolbox for action and support</w:t>
        </w:r>
      </w:hyperlink>
      <w:r>
        <w:t>.</w:t>
      </w:r>
    </w:p>
  </w:footnote>
  <w:footnote w:id="5">
    <w:p w:rsidR="00A921C3" w:rsidRPr="0046542E" w:rsidRDefault="00A921C3" w:rsidP="00824F30">
      <w:pPr>
        <w:pStyle w:val="FootnoteText"/>
        <w:spacing w:after="0"/>
      </w:pPr>
      <w:r>
        <w:rPr>
          <w:rStyle w:val="FootnoteReference"/>
        </w:rPr>
        <w:footnoteRef/>
      </w:r>
      <w:r>
        <w:t xml:space="preserve"> </w:t>
      </w:r>
      <w:r>
        <w:tab/>
      </w:r>
      <w:r>
        <w:rPr>
          <w:sz w:val="18"/>
          <w:szCs w:val="18"/>
        </w:rPr>
        <w:t>Directive (EU) 2019/944 of the European Parliament and of the Council of 5 June 2019 on common rules for the internal market for electricity and amending Directive 2012/27/EU</w:t>
      </w:r>
      <w:r w:rsidR="00AE6700">
        <w:rPr>
          <w:sz w:val="18"/>
          <w:szCs w:val="18"/>
        </w:rPr>
        <w:t xml:space="preserve"> (OJ L158,</w:t>
      </w:r>
      <w:r w:rsidR="00AE6700" w:rsidRPr="00AE6700">
        <w:t xml:space="preserve"> </w:t>
      </w:r>
      <w:r w:rsidR="00AE6700" w:rsidRPr="00AE6700">
        <w:rPr>
          <w:sz w:val="18"/>
          <w:szCs w:val="18"/>
        </w:rPr>
        <w:t>14.6.2019, p. 125–199</w:t>
      </w:r>
      <w:r w:rsidR="00AE6700">
        <w:rPr>
          <w:sz w:val="18"/>
          <w:szCs w:val="18"/>
        </w:rPr>
        <w:t>).</w:t>
      </w:r>
    </w:p>
  </w:footnote>
  <w:footnote w:id="6">
    <w:p w:rsidR="00A921C3" w:rsidRPr="00C22233" w:rsidRDefault="00A921C3" w:rsidP="00824F30">
      <w:pPr>
        <w:pStyle w:val="FootnoteText"/>
        <w:spacing w:after="0"/>
        <w:rPr>
          <w:sz w:val="18"/>
          <w:szCs w:val="18"/>
        </w:rPr>
      </w:pPr>
      <w:r w:rsidRPr="00C22233">
        <w:rPr>
          <w:rStyle w:val="FootnoteReference"/>
          <w:sz w:val="18"/>
          <w:szCs w:val="18"/>
        </w:rPr>
        <w:footnoteRef/>
      </w:r>
      <w:r w:rsidRPr="00C22233">
        <w:rPr>
          <w:sz w:val="18"/>
          <w:szCs w:val="18"/>
        </w:rPr>
        <w:t xml:space="preserve"> </w:t>
      </w:r>
      <w:r>
        <w:rPr>
          <w:sz w:val="18"/>
          <w:szCs w:val="18"/>
        </w:rPr>
        <w:tab/>
      </w:r>
      <w:r w:rsidRPr="00C22233">
        <w:rPr>
          <w:sz w:val="18"/>
          <w:szCs w:val="18"/>
        </w:rPr>
        <w:t>Communication from the Commission - Guidelines on State aid for rescuing and restructuring non-financial undertakings in difficulty (OJ C 249, 31.7.2014, p.1</w:t>
      </w:r>
      <w:r w:rsidR="002A29CE">
        <w:rPr>
          <w:sz w:val="18"/>
          <w:szCs w:val="18"/>
        </w:rPr>
        <w:t>)</w:t>
      </w:r>
      <w:r>
        <w:rPr>
          <w:sz w:val="18"/>
          <w:szCs w:val="18"/>
        </w:rPr>
        <w:t xml:space="preserve">. </w:t>
      </w:r>
      <w:r w:rsidRPr="00824F30">
        <w:rPr>
          <w:sz w:val="18"/>
          <w:szCs w:val="18"/>
        </w:rPr>
        <w:t>The aid can be granted in the form of liquidity support (loans or guarantees) for a maximum duration of 6 months for large undertakings in difficulty, or up to 18 months for SMEs. Undertakings that are not in difficulty can also benefit if they face ‘acute liquidity needs due to exceptional and unforeseen circumstances’</w:t>
      </w:r>
    </w:p>
  </w:footnote>
  <w:footnote w:id="7">
    <w:p w:rsidR="00A921C3" w:rsidRPr="00D42C2C" w:rsidRDefault="00A921C3" w:rsidP="008C6D41">
      <w:pPr>
        <w:pStyle w:val="FootnoteText"/>
        <w:spacing w:after="0"/>
        <w:rPr>
          <w:sz w:val="18"/>
          <w:szCs w:val="18"/>
        </w:rPr>
      </w:pPr>
      <w:r w:rsidRPr="00F26CB2">
        <w:rPr>
          <w:rStyle w:val="FootnoteReference"/>
        </w:rPr>
        <w:footnoteRef/>
      </w:r>
      <w:r w:rsidRPr="00F26CB2">
        <w:t xml:space="preserve"> </w:t>
      </w:r>
      <w:r w:rsidRPr="00F26CB2">
        <w:tab/>
      </w:r>
      <w:r w:rsidRPr="00824F30">
        <w:rPr>
          <w:sz w:val="18"/>
          <w:szCs w:val="18"/>
        </w:rPr>
        <w:t>Guidelines on certain State aid measures in the context of the system for greenhouse gas emission allowance trading post-2021 , OJ C 317, 25.9.2020, p. 5</w:t>
      </w:r>
      <w:r w:rsidR="002A29CE">
        <w:rPr>
          <w:sz w:val="18"/>
          <w:szCs w:val="18"/>
        </w:rPr>
        <w:t>.</w:t>
      </w:r>
    </w:p>
  </w:footnote>
  <w:footnote w:id="8">
    <w:p w:rsidR="008C6D41" w:rsidRPr="00D42C2C" w:rsidRDefault="008C6D41" w:rsidP="008C6D41">
      <w:pPr>
        <w:pStyle w:val="FootnoteText"/>
        <w:spacing w:after="0"/>
        <w:rPr>
          <w:sz w:val="18"/>
          <w:szCs w:val="18"/>
        </w:rPr>
      </w:pPr>
      <w:r w:rsidRPr="00D42C2C">
        <w:rPr>
          <w:rStyle w:val="FootnoteReference"/>
          <w:sz w:val="18"/>
          <w:szCs w:val="18"/>
        </w:rPr>
        <w:footnoteRef/>
      </w:r>
      <w:r w:rsidRPr="00D42C2C">
        <w:rPr>
          <w:rStyle w:val="FootnoteReference"/>
          <w:sz w:val="18"/>
          <w:szCs w:val="18"/>
        </w:rPr>
        <w:t xml:space="preserve"> </w:t>
      </w:r>
      <w:r w:rsidRPr="00D42C2C">
        <w:rPr>
          <w:rStyle w:val="FootnoteReference"/>
          <w:sz w:val="18"/>
          <w:szCs w:val="18"/>
        </w:rPr>
        <w:tab/>
        <w:t xml:space="preserve"> </w:t>
      </w:r>
      <w:r w:rsidRPr="00D42C2C">
        <w:rPr>
          <w:sz w:val="18"/>
          <w:szCs w:val="18"/>
        </w:rPr>
        <w:t>Commission Regulation (EU) No 702/2014 of 25 June 2014 declaring certain categories of aid in the agricultural and forestry sectors and in rural areas compatible with the internal market in application of Articles 107 and 108 of the Treaty on the Functioning of the European Union. OJ L 193 du 1.7.2014, p. 1–75.  Guidelines for State aid in the agricultural and forestry sectors and in rural areas 2014 to 2020. OJ C 204 du 1.7.2014, p. 1–97</w:t>
      </w:r>
      <w:r>
        <w:rPr>
          <w:sz w:val="18"/>
          <w:szCs w:val="18"/>
        </w:rPr>
        <w:t>.</w:t>
      </w:r>
    </w:p>
  </w:footnote>
  <w:footnote w:id="9">
    <w:p w:rsidR="008C6D41" w:rsidRPr="00D42C2C" w:rsidRDefault="008C6D41" w:rsidP="008C6D41">
      <w:pPr>
        <w:pStyle w:val="FootnoteText"/>
        <w:spacing w:after="0"/>
        <w:rPr>
          <w:sz w:val="18"/>
          <w:szCs w:val="18"/>
        </w:rPr>
      </w:pPr>
      <w:r w:rsidRPr="00D42C2C">
        <w:rPr>
          <w:rStyle w:val="FootnoteReference"/>
          <w:sz w:val="18"/>
          <w:szCs w:val="18"/>
        </w:rPr>
        <w:footnoteRef/>
      </w:r>
      <w:r w:rsidRPr="00D42C2C">
        <w:rPr>
          <w:rStyle w:val="FootnoteReference"/>
          <w:sz w:val="18"/>
          <w:szCs w:val="18"/>
        </w:rPr>
        <w:t xml:space="preserve"> </w:t>
      </w:r>
      <w:r w:rsidRPr="00D42C2C">
        <w:rPr>
          <w:rStyle w:val="FootnoteReference"/>
          <w:sz w:val="18"/>
          <w:szCs w:val="18"/>
        </w:rPr>
        <w:tab/>
      </w:r>
      <w:hyperlink r:id="rId6" w:history="1">
        <w:r w:rsidRPr="00D42C2C">
          <w:rPr>
            <w:sz w:val="18"/>
            <w:szCs w:val="18"/>
          </w:rPr>
          <w:t>Public consultation on revised State aid rules for the agricultural and forestry sectors and in rural areas</w:t>
        </w:r>
      </w:hyperlink>
      <w:r w:rsidRPr="00D42C2C">
        <w:rPr>
          <w:sz w:val="18"/>
          <w:szCs w:val="18"/>
        </w:rPr>
        <w:t>.</w:t>
      </w:r>
    </w:p>
  </w:footnote>
  <w:footnote w:id="10">
    <w:p w:rsidR="00A921C3" w:rsidRPr="008A28D6" w:rsidRDefault="00A921C3" w:rsidP="008C6D41">
      <w:pPr>
        <w:pStyle w:val="FootnoteText"/>
        <w:spacing w:after="0"/>
      </w:pPr>
      <w:r>
        <w:rPr>
          <w:rStyle w:val="FootnoteReference"/>
        </w:rPr>
        <w:footnoteRef/>
      </w:r>
      <w:r>
        <w:t xml:space="preserve"> </w:t>
      </w:r>
      <w:r>
        <w:tab/>
      </w:r>
      <w:r>
        <w:rPr>
          <w:sz w:val="18"/>
          <w:szCs w:val="18"/>
        </w:rPr>
        <w:t>U</w:t>
      </w:r>
      <w:r w:rsidRPr="008A28D6">
        <w:rPr>
          <w:sz w:val="18"/>
          <w:szCs w:val="18"/>
        </w:rPr>
        <w:t>nder Article 107(3)(b) TFEU</w:t>
      </w:r>
    </w:p>
  </w:footnote>
  <w:footnote w:id="11">
    <w:p w:rsidR="00A921C3" w:rsidRPr="00E32A05" w:rsidRDefault="00A921C3" w:rsidP="00824F30">
      <w:pPr>
        <w:pStyle w:val="FootnoteText"/>
        <w:spacing w:after="0"/>
        <w:rPr>
          <w:sz w:val="18"/>
          <w:szCs w:val="18"/>
        </w:rPr>
      </w:pPr>
      <w:r>
        <w:rPr>
          <w:rStyle w:val="FootnoteReference"/>
        </w:rPr>
        <w:footnoteRef/>
      </w:r>
      <w:r>
        <w:t xml:space="preserve"> </w:t>
      </w:r>
      <w:r>
        <w:tab/>
      </w:r>
      <w:r w:rsidRPr="00E32A05">
        <w:rPr>
          <w:sz w:val="18"/>
          <w:szCs w:val="18"/>
        </w:rPr>
        <w:t>With the exception of undertakings linked to or controlled by natural persons included in the list of sanctions adopted by the EU and/or beneficiaries controlled by Russian or Belarussian legal entities</w:t>
      </w:r>
      <w:r w:rsidR="000461A6">
        <w:rPr>
          <w:sz w:val="18"/>
          <w:szCs w:val="18"/>
        </w:rPr>
        <w:t>.</w:t>
      </w:r>
    </w:p>
  </w:footnote>
  <w:footnote w:id="12">
    <w:p w:rsidR="00A921C3" w:rsidRPr="00BA458B" w:rsidRDefault="00A921C3" w:rsidP="00824F30">
      <w:pPr>
        <w:pStyle w:val="FootnoteText"/>
        <w:spacing w:after="0"/>
      </w:pPr>
      <w:r>
        <w:rPr>
          <w:rStyle w:val="FootnoteReference"/>
        </w:rPr>
        <w:footnoteRef/>
      </w:r>
      <w:r>
        <w:t xml:space="preserve"> </w:t>
      </w:r>
      <w:r>
        <w:tab/>
      </w:r>
      <w:r w:rsidRPr="00824F30">
        <w:rPr>
          <w:sz w:val="18"/>
          <w:szCs w:val="18"/>
        </w:rPr>
        <w:t>A 10-point plan to reduce European Union’s reliance on Russian natural gas</w:t>
      </w:r>
      <w:r w:rsidR="000461A6">
        <w:rPr>
          <w:sz w:val="18"/>
          <w:szCs w:val="18"/>
        </w:rPr>
        <w:t>,</w:t>
      </w:r>
      <w:r w:rsidRPr="00824F30">
        <w:rPr>
          <w:sz w:val="18"/>
          <w:szCs w:val="18"/>
        </w:rPr>
        <w:t xml:space="preserve"> 3 March 2022</w:t>
      </w:r>
      <w:r w:rsidR="000461A6">
        <w:rPr>
          <w:sz w:val="18"/>
          <w:szCs w:val="18"/>
        </w:rPr>
        <w:t xml:space="preserve">, </w:t>
      </w:r>
      <w:r w:rsidRPr="00824F30">
        <w:rPr>
          <w:sz w:val="18"/>
          <w:szCs w:val="18"/>
        </w:rPr>
        <w:t>International Energy Agency</w:t>
      </w:r>
    </w:p>
  </w:footnote>
  <w:footnote w:id="13">
    <w:p w:rsidR="00A921C3" w:rsidRPr="0046542E" w:rsidRDefault="00A921C3" w:rsidP="00824F30">
      <w:pPr>
        <w:pStyle w:val="FootnoteText"/>
        <w:spacing w:after="0"/>
        <w:rPr>
          <w:sz w:val="18"/>
          <w:szCs w:val="18"/>
        </w:rPr>
      </w:pPr>
      <w:r>
        <w:rPr>
          <w:rStyle w:val="FootnoteReference"/>
        </w:rPr>
        <w:footnoteRef/>
      </w:r>
      <w:r>
        <w:t xml:space="preserve"> </w:t>
      </w:r>
      <w:r>
        <w:tab/>
      </w:r>
      <w:r w:rsidRPr="0046542E">
        <w:rPr>
          <w:sz w:val="18"/>
          <w:szCs w:val="18"/>
        </w:rPr>
        <w:t>While ETS funds should primarily support further emission reductions through in particular investments into energy efficiency measures, the energy transition and innovation in clean technologies, Article 10(3) of the ETS Directive (Directive 2009/29/EC) determines that Member States can use the ETS revenues to provide financial support in order to address social aspects in lower- and middle-income households.</w:t>
      </w:r>
    </w:p>
  </w:footnote>
  <w:footnote w:id="14">
    <w:p w:rsidR="004F5AA7" w:rsidRPr="00A56022" w:rsidRDefault="004F5AA7" w:rsidP="004F5AA7">
      <w:pPr>
        <w:pStyle w:val="FootnoteText"/>
        <w:spacing w:after="0"/>
        <w:rPr>
          <w:lang w:val="en-IE"/>
        </w:rPr>
      </w:pPr>
      <w:r>
        <w:rPr>
          <w:rStyle w:val="FootnoteReference"/>
        </w:rPr>
        <w:footnoteRef/>
      </w:r>
      <w:r>
        <w:t xml:space="preserve"> </w:t>
      </w:r>
      <w:r>
        <w:tab/>
      </w:r>
      <w:r w:rsidRPr="00174033">
        <w:rPr>
          <w:sz w:val="18"/>
          <w:szCs w:val="18"/>
        </w:rPr>
        <w:t xml:space="preserve">13 Member States - BE, BG, DK, ES, FI, FR, HU, IT, LT, LV, PL, PT, SE have storage obligations in place. Others, e.g. DE announced plans to </w:t>
      </w:r>
      <w:r>
        <w:rPr>
          <w:sz w:val="18"/>
          <w:szCs w:val="18"/>
        </w:rPr>
        <w:t>introduce them</w:t>
      </w:r>
      <w:r w:rsidRPr="00174033">
        <w:rPr>
          <w:sz w:val="18"/>
          <w:szCs w:val="18"/>
        </w:rPr>
        <w:t>.</w:t>
      </w:r>
      <w:r w:rsidRPr="00A56022">
        <w:rPr>
          <w:lang w:val="en-IE"/>
        </w:rPr>
        <w:t xml:space="preserve"> </w:t>
      </w:r>
    </w:p>
  </w:footnote>
  <w:footnote w:id="15">
    <w:p w:rsidR="005A61BB" w:rsidRPr="005C425D" w:rsidRDefault="005A61BB">
      <w:pPr>
        <w:pStyle w:val="FootnoteText"/>
        <w:rPr>
          <w:sz w:val="18"/>
          <w:szCs w:val="18"/>
        </w:rPr>
      </w:pPr>
      <w:r w:rsidRPr="005C425D">
        <w:rPr>
          <w:rStyle w:val="FootnoteReference"/>
          <w:sz w:val="18"/>
          <w:szCs w:val="18"/>
        </w:rPr>
        <w:footnoteRef/>
      </w:r>
      <w:r w:rsidRPr="005C425D">
        <w:rPr>
          <w:sz w:val="18"/>
          <w:szCs w:val="18"/>
        </w:rPr>
        <w:t xml:space="preserve"> </w:t>
      </w:r>
      <w:r w:rsidR="00A9413C" w:rsidRPr="005C425D">
        <w:rPr>
          <w:sz w:val="18"/>
          <w:szCs w:val="18"/>
        </w:rPr>
        <w:tab/>
        <w:t>Regulation (EU) 2017/1938 of the European Parliament and of the Council of 25 October 2017 concerning measures to safeguard the security of gas supply and repealing Regulation (EU) No 994/2010</w:t>
      </w:r>
      <w:r w:rsidR="00EF0076" w:rsidRPr="005C425D">
        <w:rPr>
          <w:sz w:val="18"/>
          <w:szCs w:val="18"/>
        </w:rPr>
        <w:t xml:space="preserve"> (</w:t>
      </w:r>
      <w:r w:rsidR="00A9413C" w:rsidRPr="005C425D">
        <w:rPr>
          <w:sz w:val="18"/>
          <w:szCs w:val="18"/>
        </w:rPr>
        <w:t>OJ L 280, 28.10.2017, p. 1–56</w:t>
      </w:r>
      <w:r w:rsidR="00EF0076" w:rsidRPr="005C425D">
        <w:rPr>
          <w:sz w:val="18"/>
          <w:szCs w:val="18"/>
        </w:rPr>
        <w:t>)</w:t>
      </w:r>
      <w:r w:rsidR="00A9413C" w:rsidRPr="005C425D">
        <w:rPr>
          <w:sz w:val="18"/>
          <w:szCs w:val="18"/>
        </w:rPr>
        <w:t xml:space="preserve">. </w:t>
      </w:r>
    </w:p>
  </w:footnote>
  <w:footnote w:id="16">
    <w:p w:rsidR="00F7301F" w:rsidRPr="00907B28" w:rsidRDefault="00F7301F" w:rsidP="00F7301F">
      <w:pPr>
        <w:pStyle w:val="FootnoteText"/>
        <w:spacing w:after="0"/>
        <w:rPr>
          <w:lang w:val="en-IE"/>
        </w:rPr>
      </w:pPr>
      <w:r>
        <w:rPr>
          <w:rStyle w:val="FootnoteReference"/>
        </w:rPr>
        <w:footnoteRef/>
      </w:r>
      <w:r>
        <w:t xml:space="preserve"> </w:t>
      </w:r>
      <w:r>
        <w:rPr>
          <w:lang w:val="en-IE"/>
        </w:rPr>
        <w:tab/>
        <w:t xml:space="preserve">COM(2020) 301 final: </w:t>
      </w:r>
      <w:hyperlink r:id="rId7" w:history="1">
        <w:r w:rsidRPr="00907B28">
          <w:rPr>
            <w:rStyle w:val="Hyperlink"/>
            <w:lang w:val="en-IE"/>
          </w:rPr>
          <w:t>A hydrogen strategy for a climate-neutral Europe</w:t>
        </w:r>
      </w:hyperlink>
      <w:r>
        <w:rPr>
          <w:lang w:val="en-IE"/>
        </w:rPr>
        <w:t>.</w:t>
      </w:r>
    </w:p>
  </w:footnote>
  <w:footnote w:id="17">
    <w:p w:rsidR="0026138C" w:rsidRPr="000D305D" w:rsidRDefault="0026138C" w:rsidP="006D146A">
      <w:pPr>
        <w:pStyle w:val="FootnoteText"/>
        <w:spacing w:after="0"/>
        <w:rPr>
          <w:lang w:val="en-IE"/>
        </w:rPr>
      </w:pPr>
      <w:r>
        <w:rPr>
          <w:rStyle w:val="FootnoteReference"/>
        </w:rPr>
        <w:footnoteRef/>
      </w:r>
      <w:r w:rsidR="006D146A">
        <w:t xml:space="preserve"> </w:t>
      </w:r>
      <w:r w:rsidR="006D146A">
        <w:tab/>
      </w:r>
      <w:r w:rsidR="006D146A" w:rsidRPr="00615DA2">
        <w:rPr>
          <w:sz w:val="18"/>
          <w:lang w:val="en-IE"/>
        </w:rPr>
        <w:t xml:space="preserve">Directive (EU) 2018/2001 of the European Parliament and of the Council of 11 December 2018 on the promotion of the use of energy from renewable sources (recast). </w:t>
      </w:r>
    </w:p>
  </w:footnote>
  <w:footnote w:id="18">
    <w:p w:rsidR="00B45E91" w:rsidRPr="000D305D" w:rsidRDefault="00B45E91" w:rsidP="006D146A">
      <w:pPr>
        <w:pStyle w:val="FootnoteText"/>
        <w:spacing w:after="0"/>
        <w:rPr>
          <w:sz w:val="18"/>
          <w:szCs w:val="18"/>
          <w:lang w:val="en-IE"/>
        </w:rPr>
      </w:pPr>
      <w:r>
        <w:rPr>
          <w:rStyle w:val="FootnoteReference"/>
        </w:rPr>
        <w:footnoteRef/>
      </w:r>
      <w:r>
        <w:t xml:space="preserve"> </w:t>
      </w:r>
      <w:r w:rsidR="006D146A">
        <w:tab/>
      </w:r>
      <w:r w:rsidR="006D146A" w:rsidRPr="000D305D">
        <w:rPr>
          <w:sz w:val="18"/>
          <w:szCs w:val="18"/>
        </w:rPr>
        <w:t>Regulation (EU) No 347/2013 of the European Parliament and of the Council of 17 April 2013 on guidelines for trans-European energy infrastructure and repealing Decision No 1364/2006/EC and amending Regulations (EC) No 713/2009, (EC) No 714/2009 and (EC) No 715/2009</w:t>
      </w:r>
      <w:r w:rsidR="006D146A">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D0" w:rsidRPr="008C30D0" w:rsidRDefault="008C30D0" w:rsidP="008C30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D0" w:rsidRPr="008C30D0" w:rsidRDefault="008C30D0" w:rsidP="008C30D0">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0D0" w:rsidRPr="008C30D0" w:rsidRDefault="008C30D0" w:rsidP="008C30D0">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9A" w:rsidRDefault="00E5429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9A" w:rsidRDefault="00E5429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9A" w:rsidRDefault="00E54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4364E"/>
    <w:multiLevelType w:val="multilevel"/>
    <w:tmpl w:val="1D96723E"/>
    <w:lvl w:ilvl="0">
      <w:start w:val="1"/>
      <w:numFmt w:val="bullet"/>
      <w:lvlText w:val=""/>
      <w:lvlJc w:val="left"/>
      <w:pPr>
        <w:tabs>
          <w:tab w:val="num" w:pos="1004"/>
        </w:tabs>
        <w:ind w:left="1004" w:hanging="360"/>
      </w:pPr>
      <w:rPr>
        <w:rFonts w:ascii="Symbol" w:hAnsi="Symbol" w:hint="default"/>
        <w:sz w:val="20"/>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1" w15:restartNumberingAfterBreak="0">
    <w:nsid w:val="04462A2F"/>
    <w:multiLevelType w:val="hybridMultilevel"/>
    <w:tmpl w:val="D72ADDC8"/>
    <w:lvl w:ilvl="0" w:tplc="294E104E">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12DC3D16"/>
    <w:multiLevelType w:val="hybridMultilevel"/>
    <w:tmpl w:val="53B016C2"/>
    <w:lvl w:ilvl="0" w:tplc="1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6BC6AB5"/>
    <w:multiLevelType w:val="multilevel"/>
    <w:tmpl w:val="F0CC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597565"/>
    <w:multiLevelType w:val="multilevel"/>
    <w:tmpl w:val="EC004A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F7196"/>
    <w:multiLevelType w:val="multilevel"/>
    <w:tmpl w:val="CD7A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A7787F"/>
    <w:multiLevelType w:val="multilevel"/>
    <w:tmpl w:val="0670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D53322"/>
    <w:multiLevelType w:val="multilevel"/>
    <w:tmpl w:val="D248C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3A5D42"/>
    <w:multiLevelType w:val="multilevel"/>
    <w:tmpl w:val="12B641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D21F4E"/>
    <w:multiLevelType w:val="multilevel"/>
    <w:tmpl w:val="5BCE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7235AB"/>
    <w:multiLevelType w:val="multilevel"/>
    <w:tmpl w:val="5F5846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DD4D3F"/>
    <w:multiLevelType w:val="multilevel"/>
    <w:tmpl w:val="430A3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A2222A"/>
    <w:multiLevelType w:val="multilevel"/>
    <w:tmpl w:val="AB14C46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3B68FA"/>
    <w:multiLevelType w:val="hybridMultilevel"/>
    <w:tmpl w:val="25CC763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3CB05FBA"/>
    <w:multiLevelType w:val="multilevel"/>
    <w:tmpl w:val="590ED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106E13"/>
    <w:multiLevelType w:val="multilevel"/>
    <w:tmpl w:val="2038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867012"/>
    <w:multiLevelType w:val="multilevel"/>
    <w:tmpl w:val="4A46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327C74"/>
    <w:multiLevelType w:val="multilevel"/>
    <w:tmpl w:val="744E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11214B"/>
    <w:multiLevelType w:val="multilevel"/>
    <w:tmpl w:val="F062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C34847"/>
    <w:multiLevelType w:val="multilevel"/>
    <w:tmpl w:val="17C435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563B51"/>
    <w:multiLevelType w:val="multilevel"/>
    <w:tmpl w:val="95B4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90222F"/>
    <w:multiLevelType w:val="multilevel"/>
    <w:tmpl w:val="36D63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A320CB"/>
    <w:multiLevelType w:val="multilevel"/>
    <w:tmpl w:val="781097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3C3AC8"/>
    <w:multiLevelType w:val="multilevel"/>
    <w:tmpl w:val="83AE08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033511"/>
    <w:multiLevelType w:val="multilevel"/>
    <w:tmpl w:val="286863BC"/>
    <w:lvl w:ilvl="0">
      <w:start w:val="1"/>
      <w:numFmt w:val="upperRoman"/>
      <w:lvlText w:val="%1."/>
      <w:lvlJc w:val="righ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62047D4D"/>
    <w:multiLevelType w:val="multilevel"/>
    <w:tmpl w:val="81D40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525BA7"/>
    <w:multiLevelType w:val="multilevel"/>
    <w:tmpl w:val="CF4C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EC764B"/>
    <w:multiLevelType w:val="multilevel"/>
    <w:tmpl w:val="C0A6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6F0D29"/>
    <w:multiLevelType w:val="multilevel"/>
    <w:tmpl w:val="058A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905175"/>
    <w:multiLevelType w:val="multilevel"/>
    <w:tmpl w:val="95A6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DB710C"/>
    <w:multiLevelType w:val="multilevel"/>
    <w:tmpl w:val="55864F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A25280"/>
    <w:multiLevelType w:val="multilevel"/>
    <w:tmpl w:val="5A54E5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99328F"/>
    <w:multiLevelType w:val="multilevel"/>
    <w:tmpl w:val="C40E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2"/>
  </w:num>
  <w:num w:numId="3">
    <w:abstractNumId w:val="1"/>
  </w:num>
  <w:num w:numId="4">
    <w:abstractNumId w:val="24"/>
  </w:num>
  <w:num w:numId="5">
    <w:abstractNumId w:val="12"/>
  </w:num>
  <w:num w:numId="6">
    <w:abstractNumId w:val="7"/>
  </w:num>
  <w:num w:numId="7">
    <w:abstractNumId w:val="18"/>
  </w:num>
  <w:num w:numId="8">
    <w:abstractNumId w:val="14"/>
  </w:num>
  <w:num w:numId="9">
    <w:abstractNumId w:val="17"/>
  </w:num>
  <w:num w:numId="10">
    <w:abstractNumId w:val="0"/>
  </w:num>
  <w:num w:numId="11">
    <w:abstractNumId w:val="23"/>
  </w:num>
  <w:num w:numId="12">
    <w:abstractNumId w:val="11"/>
  </w:num>
  <w:num w:numId="13">
    <w:abstractNumId w:val="5"/>
  </w:num>
  <w:num w:numId="14">
    <w:abstractNumId w:val="32"/>
  </w:num>
  <w:num w:numId="15">
    <w:abstractNumId w:val="19"/>
  </w:num>
  <w:num w:numId="16">
    <w:abstractNumId w:val="25"/>
  </w:num>
  <w:num w:numId="17">
    <w:abstractNumId w:val="27"/>
  </w:num>
  <w:num w:numId="18">
    <w:abstractNumId w:val="31"/>
  </w:num>
  <w:num w:numId="19">
    <w:abstractNumId w:val="30"/>
  </w:num>
  <w:num w:numId="20">
    <w:abstractNumId w:val="6"/>
  </w:num>
  <w:num w:numId="21">
    <w:abstractNumId w:val="8"/>
  </w:num>
  <w:num w:numId="22">
    <w:abstractNumId w:val="28"/>
  </w:num>
  <w:num w:numId="23">
    <w:abstractNumId w:val="22"/>
  </w:num>
  <w:num w:numId="24">
    <w:abstractNumId w:val="21"/>
  </w:num>
  <w:num w:numId="25">
    <w:abstractNumId w:val="3"/>
  </w:num>
  <w:num w:numId="26">
    <w:abstractNumId w:val="9"/>
  </w:num>
  <w:num w:numId="27">
    <w:abstractNumId w:val="26"/>
  </w:num>
  <w:num w:numId="28">
    <w:abstractNumId w:val="4"/>
  </w:num>
  <w:num w:numId="29">
    <w:abstractNumId w:val="16"/>
  </w:num>
  <w:num w:numId="30">
    <w:abstractNumId w:val="15"/>
  </w:num>
  <w:num w:numId="31">
    <w:abstractNumId w:val="29"/>
  </w:num>
  <w:num w:numId="32">
    <w:abstractNumId w:val="20"/>
  </w:num>
  <w:num w:numId="33">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en-US" w:vendorID="64" w:dllVersion="131078" w:nlCheck="1" w:checkStyle="1"/>
  <w:activeWritingStyle w:appName="MSWord" w:lang="en-IE" w:vendorID="64" w:dllVersion="131078" w:nlCheck="1" w:checkStyle="1"/>
  <w:activeWritingStyle w:appName="MSWord" w:lang="en-GB" w:vendorID="64" w:dllVersion="131078" w:nlCheck="1" w:checkStyle="1"/>
  <w:activeWritingStyle w:appName="MSWord" w:lang="de-DE" w:vendorID="64" w:dllVersion="131078" w:nlCheck="1" w:checkStyle="0"/>
  <w:trackRevisions/>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9C278759-AC9C-4EB8-9477-EC2E0F993656"/>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ssels, "/>
    <w:docVar w:name="LW_EMISSION_SUFFIX" w:val=" "/>
    <w:docVar w:name="LW_ID_DOCTYPE_NONLW" w:val="CP-009"/>
    <w:docVar w:name="LW_LANGUE" w:val="EN"/>
    <w:docVar w:name="LW_LEVEL_OF_SENSITIVITY" w:val="Sensitive treatment"/>
    <w:docVar w:name="LW_NOM.INST" w:val="EUROPEAN COMMISSION"/>
    <w:docVar w:name="LW_NOM.INST_JOINTDOC" w:val="&lt;EMPTY&gt;"/>
    <w:docVar w:name="LW_PART_NBR" w:val="1"/>
    <w:docVar w:name="LW_PART_NBR_TOTAL" w:val="1"/>
    <w:docVar w:name="LW_REF.INST.NEW" w:val="COM"/>
    <w:docVar w:name="LW_REF.INST.NEW_ADOPTED" w:val="&lt;EMPTY&gt;"/>
    <w:docVar w:name="LW_REF.INST.NEW_TEXT" w:val="(2022) 108/2"/>
    <w:docVar w:name="LW_REF.INTERNE" w:val="&lt;UNUSED&gt;"/>
    <w:docVar w:name="LW_SENSITIVITY" w:val="&lt;?xml version=&quot;1.0&quot; encoding=&quot;utf-8&quot;?&gt;_x000d__x000a_&lt;SensitivityLevel xmlns:xsi=&quot;http://www.w3.org/2001/XMLSchema-instance&quot; xmlns:xsd=&quot;http://www.w3.org/2001/XMLSchema&quot; id=&quot;sensitive&quot;&gt;_x000d__x000a_  &lt;nicename EN=&quot;Sensitive treatment&quot; FR=&quot;Traitement sensible&quot; /&gt;_x000d__x000a_  &lt;documentProperty&gt;Sensitive treatment&lt;/documentProperty&gt;_x000d__x000a_  &lt;markingConfig isAvailable=&quot;true&quot; isMandatory=&quot;tru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sensitiveHeaderTextSee=&quot;Sensitive&quot; specialHeaderTextSee=&quot;SpecialHandling&quot; /&gt;_x000d__x000a_  &lt;chosenMainMarking markingType=&quot;Sensitive&quot; displayInHeader=&quot;false&quot;&gt;_x000d__x000a_    &lt;distributionMarking xsi:nil=&quot;true&quot; /&gt;_x000d__x000a_    &lt;text&gt;&amp;lt;FMT:Bold&amp;gt;SENSITIVE&amp;lt;/FMT&amp;gt;&amp;lt;FMT:customFN=*&amp;gt;* Distribution only on a \u8216?Need to know\u8217? basis - Do not read or carry openly in public places. Must be stored securely and encrypted in storage and transmission. Destroy copies by shredding or secure deletion. Full handling instructions &amp;lt;FMT:Style_Hyperlink&amp;gt;https://europa.eu/!db43PX&amp;lt;/FMT&amp;gt;&amp;lt;/FMT:FN&amp;gt;&lt;/text&gt;_x000d__x000a_    &lt;footnoteText&gt;Distribution only on a \u8216?Need to know\u8217? basis - Do not read or carry openly in public places. Must be stored securely and encrypted in storage and transmission. Destroy copies by shredding or secure deletion. Full handling instructions &amp;lt;FMT:Style_Hyperlink&amp;gt;https://europa.eu/!db43PX&amp;lt;/FMT&amp;gt;&lt;/footnoteText&gt;_x000d__x000a_  &lt;/chosenMainMarking&gt;_x000d__x000a_  &lt;dateMarking markingType=&quot;Until&quot;&gt;_x000d__x000a_    &lt;text&gt;UNTIL ADOPTION&lt;/text&gt;_x000d__x000a_    &lt;date&gt;0001-01-01&lt;/date&gt;_x000d__x000a_    &lt;event&gt;ADOPTION&lt;/event&gt;_x000d__x000a_  &lt;/dateMarking&gt;_x000d__x000a_  &lt;releasableToConfig isAvailable=&quot;tru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REPowerEU: Joint European Action for more affordable, secure and sustainable energy&lt;/FMT&gt;_x000d__x000b_"/>
    <w:docVar w:name="LW_TYPE.DOC.CP" w:val="COMMUNICATION FROM THE COMMISSION"/>
    <w:docVar w:name="LW_TYPE.DOC.CP.USERTEXT" w:val="TO THE EUROPEAN PARLIAMENT, THE EUROPEAN COUNCIL, THE COUNCIL, THE EUROPEAN ECONOMIC AND SOCIAL COMMITTEE AND THE COMMITTEE OF THE REGIONS"/>
  </w:docVars>
  <w:rsids>
    <w:rsidRoot w:val="00B91B99"/>
    <w:rsid w:val="0000246E"/>
    <w:rsid w:val="000033B4"/>
    <w:rsid w:val="00003A2F"/>
    <w:rsid w:val="00003EEE"/>
    <w:rsid w:val="000043E3"/>
    <w:rsid w:val="00004526"/>
    <w:rsid w:val="000056BB"/>
    <w:rsid w:val="0000623E"/>
    <w:rsid w:val="000070DB"/>
    <w:rsid w:val="00007183"/>
    <w:rsid w:val="00007EA3"/>
    <w:rsid w:val="00010EEA"/>
    <w:rsid w:val="0001208C"/>
    <w:rsid w:val="00012DEF"/>
    <w:rsid w:val="00013748"/>
    <w:rsid w:val="00013896"/>
    <w:rsid w:val="000143D6"/>
    <w:rsid w:val="0001463B"/>
    <w:rsid w:val="00014CAF"/>
    <w:rsid w:val="00014DF7"/>
    <w:rsid w:val="00014FFB"/>
    <w:rsid w:val="00015D52"/>
    <w:rsid w:val="00015E9A"/>
    <w:rsid w:val="00016AF8"/>
    <w:rsid w:val="00016C70"/>
    <w:rsid w:val="000213F0"/>
    <w:rsid w:val="000217C6"/>
    <w:rsid w:val="00021F99"/>
    <w:rsid w:val="00022109"/>
    <w:rsid w:val="00022E04"/>
    <w:rsid w:val="0002356C"/>
    <w:rsid w:val="000257E5"/>
    <w:rsid w:val="0002677B"/>
    <w:rsid w:val="000267C8"/>
    <w:rsid w:val="000306CF"/>
    <w:rsid w:val="00031075"/>
    <w:rsid w:val="000315D1"/>
    <w:rsid w:val="000317AD"/>
    <w:rsid w:val="00032956"/>
    <w:rsid w:val="00033675"/>
    <w:rsid w:val="00033D7D"/>
    <w:rsid w:val="00033E6B"/>
    <w:rsid w:val="00034EBA"/>
    <w:rsid w:val="00035171"/>
    <w:rsid w:val="0003553A"/>
    <w:rsid w:val="00035FD1"/>
    <w:rsid w:val="00036255"/>
    <w:rsid w:val="0003799C"/>
    <w:rsid w:val="00037D58"/>
    <w:rsid w:val="000404C7"/>
    <w:rsid w:val="000427ED"/>
    <w:rsid w:val="00044293"/>
    <w:rsid w:val="0004471D"/>
    <w:rsid w:val="00045D6A"/>
    <w:rsid w:val="000461A6"/>
    <w:rsid w:val="00046557"/>
    <w:rsid w:val="000501C3"/>
    <w:rsid w:val="000505C4"/>
    <w:rsid w:val="000512B4"/>
    <w:rsid w:val="00051C93"/>
    <w:rsid w:val="00051CB0"/>
    <w:rsid w:val="0005301F"/>
    <w:rsid w:val="00053185"/>
    <w:rsid w:val="00053408"/>
    <w:rsid w:val="00053458"/>
    <w:rsid w:val="00054D7D"/>
    <w:rsid w:val="00057019"/>
    <w:rsid w:val="00057028"/>
    <w:rsid w:val="00060D9E"/>
    <w:rsid w:val="00060E6E"/>
    <w:rsid w:val="00061E2D"/>
    <w:rsid w:val="00062675"/>
    <w:rsid w:val="00062744"/>
    <w:rsid w:val="00062C19"/>
    <w:rsid w:val="00062CE7"/>
    <w:rsid w:val="00063E8D"/>
    <w:rsid w:val="00064373"/>
    <w:rsid w:val="00064B00"/>
    <w:rsid w:val="000655E9"/>
    <w:rsid w:val="00070B55"/>
    <w:rsid w:val="00070DC8"/>
    <w:rsid w:val="00070E7E"/>
    <w:rsid w:val="00072794"/>
    <w:rsid w:val="000729AD"/>
    <w:rsid w:val="00073493"/>
    <w:rsid w:val="0007409D"/>
    <w:rsid w:val="00074A59"/>
    <w:rsid w:val="00076BAB"/>
    <w:rsid w:val="00076CB9"/>
    <w:rsid w:val="00077111"/>
    <w:rsid w:val="00077913"/>
    <w:rsid w:val="0008068B"/>
    <w:rsid w:val="000809F7"/>
    <w:rsid w:val="00080AFE"/>
    <w:rsid w:val="00081AC0"/>
    <w:rsid w:val="00081B78"/>
    <w:rsid w:val="000823C6"/>
    <w:rsid w:val="000833EF"/>
    <w:rsid w:val="00083A7F"/>
    <w:rsid w:val="00083ACF"/>
    <w:rsid w:val="0008469F"/>
    <w:rsid w:val="00085625"/>
    <w:rsid w:val="00086E19"/>
    <w:rsid w:val="00087227"/>
    <w:rsid w:val="000879BB"/>
    <w:rsid w:val="00087A17"/>
    <w:rsid w:val="00087EDB"/>
    <w:rsid w:val="00090209"/>
    <w:rsid w:val="00090E62"/>
    <w:rsid w:val="00091354"/>
    <w:rsid w:val="00091702"/>
    <w:rsid w:val="00091899"/>
    <w:rsid w:val="00091EA6"/>
    <w:rsid w:val="000921BA"/>
    <w:rsid w:val="00092692"/>
    <w:rsid w:val="00092F85"/>
    <w:rsid w:val="000940F4"/>
    <w:rsid w:val="0009451F"/>
    <w:rsid w:val="000947F7"/>
    <w:rsid w:val="00095FD6"/>
    <w:rsid w:val="00096599"/>
    <w:rsid w:val="00097526"/>
    <w:rsid w:val="000A02CC"/>
    <w:rsid w:val="000A0A9B"/>
    <w:rsid w:val="000A0BEB"/>
    <w:rsid w:val="000A1FEA"/>
    <w:rsid w:val="000A2250"/>
    <w:rsid w:val="000A24F0"/>
    <w:rsid w:val="000A33E8"/>
    <w:rsid w:val="000A48BF"/>
    <w:rsid w:val="000A4FCB"/>
    <w:rsid w:val="000A5A6F"/>
    <w:rsid w:val="000A6010"/>
    <w:rsid w:val="000A7AE2"/>
    <w:rsid w:val="000B114C"/>
    <w:rsid w:val="000B11C1"/>
    <w:rsid w:val="000B1447"/>
    <w:rsid w:val="000B167E"/>
    <w:rsid w:val="000B2C18"/>
    <w:rsid w:val="000B3101"/>
    <w:rsid w:val="000B489F"/>
    <w:rsid w:val="000B5459"/>
    <w:rsid w:val="000B6320"/>
    <w:rsid w:val="000B6A6D"/>
    <w:rsid w:val="000B7384"/>
    <w:rsid w:val="000B7E63"/>
    <w:rsid w:val="000C1119"/>
    <w:rsid w:val="000C2B1E"/>
    <w:rsid w:val="000C2BB0"/>
    <w:rsid w:val="000C3F2D"/>
    <w:rsid w:val="000C442C"/>
    <w:rsid w:val="000C5BCE"/>
    <w:rsid w:val="000C7841"/>
    <w:rsid w:val="000D0E41"/>
    <w:rsid w:val="000D1085"/>
    <w:rsid w:val="000D115E"/>
    <w:rsid w:val="000D1AC6"/>
    <w:rsid w:val="000D2146"/>
    <w:rsid w:val="000D2392"/>
    <w:rsid w:val="000D28AD"/>
    <w:rsid w:val="000D305D"/>
    <w:rsid w:val="000D4734"/>
    <w:rsid w:val="000D493C"/>
    <w:rsid w:val="000D4B6A"/>
    <w:rsid w:val="000D6364"/>
    <w:rsid w:val="000D63C2"/>
    <w:rsid w:val="000D644C"/>
    <w:rsid w:val="000D6F8E"/>
    <w:rsid w:val="000E00B2"/>
    <w:rsid w:val="000E029E"/>
    <w:rsid w:val="000E2CDB"/>
    <w:rsid w:val="000E3BC0"/>
    <w:rsid w:val="000E3C9A"/>
    <w:rsid w:val="000E3E43"/>
    <w:rsid w:val="000E54DF"/>
    <w:rsid w:val="000E6ACB"/>
    <w:rsid w:val="000E6E19"/>
    <w:rsid w:val="000E7456"/>
    <w:rsid w:val="000E7E35"/>
    <w:rsid w:val="000F10AE"/>
    <w:rsid w:val="000F1899"/>
    <w:rsid w:val="000F219D"/>
    <w:rsid w:val="000F2709"/>
    <w:rsid w:val="000F4980"/>
    <w:rsid w:val="000F542D"/>
    <w:rsid w:val="000F5725"/>
    <w:rsid w:val="000F630D"/>
    <w:rsid w:val="000F697C"/>
    <w:rsid w:val="000F6B00"/>
    <w:rsid w:val="00101BE1"/>
    <w:rsid w:val="00102736"/>
    <w:rsid w:val="001029D4"/>
    <w:rsid w:val="00102C6A"/>
    <w:rsid w:val="00102DBE"/>
    <w:rsid w:val="00103015"/>
    <w:rsid w:val="0010342B"/>
    <w:rsid w:val="0010363A"/>
    <w:rsid w:val="00103A11"/>
    <w:rsid w:val="00103BEC"/>
    <w:rsid w:val="00104402"/>
    <w:rsid w:val="00104743"/>
    <w:rsid w:val="00104E1C"/>
    <w:rsid w:val="00105298"/>
    <w:rsid w:val="00105BC0"/>
    <w:rsid w:val="00105CAD"/>
    <w:rsid w:val="00105FF8"/>
    <w:rsid w:val="0010626F"/>
    <w:rsid w:val="001064EA"/>
    <w:rsid w:val="00106989"/>
    <w:rsid w:val="00106A08"/>
    <w:rsid w:val="001122F2"/>
    <w:rsid w:val="001130F6"/>
    <w:rsid w:val="001131A0"/>
    <w:rsid w:val="00113899"/>
    <w:rsid w:val="00113FE0"/>
    <w:rsid w:val="0011404F"/>
    <w:rsid w:val="001141BF"/>
    <w:rsid w:val="00114303"/>
    <w:rsid w:val="00114A45"/>
    <w:rsid w:val="00114B1D"/>
    <w:rsid w:val="00114CA9"/>
    <w:rsid w:val="00115D03"/>
    <w:rsid w:val="0011619C"/>
    <w:rsid w:val="00116715"/>
    <w:rsid w:val="001172DB"/>
    <w:rsid w:val="00117C0E"/>
    <w:rsid w:val="0012021A"/>
    <w:rsid w:val="0012025B"/>
    <w:rsid w:val="0012069A"/>
    <w:rsid w:val="00121528"/>
    <w:rsid w:val="00121AD3"/>
    <w:rsid w:val="00121D38"/>
    <w:rsid w:val="001226BF"/>
    <w:rsid w:val="00124097"/>
    <w:rsid w:val="00124389"/>
    <w:rsid w:val="00124ADF"/>
    <w:rsid w:val="00125C58"/>
    <w:rsid w:val="00126F02"/>
    <w:rsid w:val="00127D24"/>
    <w:rsid w:val="00132333"/>
    <w:rsid w:val="001343A9"/>
    <w:rsid w:val="00134E84"/>
    <w:rsid w:val="00135459"/>
    <w:rsid w:val="00135809"/>
    <w:rsid w:val="00135909"/>
    <w:rsid w:val="00136A61"/>
    <w:rsid w:val="0013742A"/>
    <w:rsid w:val="00140208"/>
    <w:rsid w:val="0014197C"/>
    <w:rsid w:val="001434FB"/>
    <w:rsid w:val="001436C8"/>
    <w:rsid w:val="0014524B"/>
    <w:rsid w:val="0014607B"/>
    <w:rsid w:val="00146AD3"/>
    <w:rsid w:val="0014728F"/>
    <w:rsid w:val="001476CE"/>
    <w:rsid w:val="00147FBF"/>
    <w:rsid w:val="001511A1"/>
    <w:rsid w:val="0015165A"/>
    <w:rsid w:val="0015330B"/>
    <w:rsid w:val="00154C5D"/>
    <w:rsid w:val="00154D6C"/>
    <w:rsid w:val="001550C2"/>
    <w:rsid w:val="001553A5"/>
    <w:rsid w:val="00156228"/>
    <w:rsid w:val="001568A5"/>
    <w:rsid w:val="00160AED"/>
    <w:rsid w:val="0016197E"/>
    <w:rsid w:val="001631FC"/>
    <w:rsid w:val="00163A61"/>
    <w:rsid w:val="00163FE0"/>
    <w:rsid w:val="00164148"/>
    <w:rsid w:val="00165C8D"/>
    <w:rsid w:val="00165E6A"/>
    <w:rsid w:val="00166051"/>
    <w:rsid w:val="00166490"/>
    <w:rsid w:val="00166AC0"/>
    <w:rsid w:val="00167226"/>
    <w:rsid w:val="00167461"/>
    <w:rsid w:val="001674CB"/>
    <w:rsid w:val="001679B6"/>
    <w:rsid w:val="00167B87"/>
    <w:rsid w:val="001713C0"/>
    <w:rsid w:val="0017209E"/>
    <w:rsid w:val="00172B43"/>
    <w:rsid w:val="00174030"/>
    <w:rsid w:val="00174033"/>
    <w:rsid w:val="00175C4F"/>
    <w:rsid w:val="00175F06"/>
    <w:rsid w:val="00176313"/>
    <w:rsid w:val="00176F44"/>
    <w:rsid w:val="00177F0E"/>
    <w:rsid w:val="0018044B"/>
    <w:rsid w:val="00180877"/>
    <w:rsid w:val="001808D3"/>
    <w:rsid w:val="001813BA"/>
    <w:rsid w:val="00182EB7"/>
    <w:rsid w:val="00184FAC"/>
    <w:rsid w:val="0018686D"/>
    <w:rsid w:val="001932FC"/>
    <w:rsid w:val="00195BD8"/>
    <w:rsid w:val="00197565"/>
    <w:rsid w:val="00197F1E"/>
    <w:rsid w:val="001A1D96"/>
    <w:rsid w:val="001A2BE5"/>
    <w:rsid w:val="001A3E0A"/>
    <w:rsid w:val="001A4424"/>
    <w:rsid w:val="001A4BC4"/>
    <w:rsid w:val="001A5C6D"/>
    <w:rsid w:val="001A5E86"/>
    <w:rsid w:val="001A6209"/>
    <w:rsid w:val="001A6FC9"/>
    <w:rsid w:val="001A7278"/>
    <w:rsid w:val="001B05D7"/>
    <w:rsid w:val="001B05DD"/>
    <w:rsid w:val="001B1001"/>
    <w:rsid w:val="001B182F"/>
    <w:rsid w:val="001B198C"/>
    <w:rsid w:val="001B43CB"/>
    <w:rsid w:val="001B4FA3"/>
    <w:rsid w:val="001B4FA5"/>
    <w:rsid w:val="001B51EF"/>
    <w:rsid w:val="001B5226"/>
    <w:rsid w:val="001B5801"/>
    <w:rsid w:val="001B59F3"/>
    <w:rsid w:val="001B5BF0"/>
    <w:rsid w:val="001B62AE"/>
    <w:rsid w:val="001B78E7"/>
    <w:rsid w:val="001C0ACB"/>
    <w:rsid w:val="001C279F"/>
    <w:rsid w:val="001C3819"/>
    <w:rsid w:val="001C4F34"/>
    <w:rsid w:val="001C510C"/>
    <w:rsid w:val="001C53FE"/>
    <w:rsid w:val="001C54CA"/>
    <w:rsid w:val="001C55CE"/>
    <w:rsid w:val="001C6392"/>
    <w:rsid w:val="001C6DCC"/>
    <w:rsid w:val="001C79C7"/>
    <w:rsid w:val="001D04DC"/>
    <w:rsid w:val="001D12E7"/>
    <w:rsid w:val="001D1A93"/>
    <w:rsid w:val="001D1BE7"/>
    <w:rsid w:val="001D201D"/>
    <w:rsid w:val="001D2F1B"/>
    <w:rsid w:val="001D4074"/>
    <w:rsid w:val="001D49CE"/>
    <w:rsid w:val="001D5637"/>
    <w:rsid w:val="001D5BE7"/>
    <w:rsid w:val="001D65DA"/>
    <w:rsid w:val="001D6F25"/>
    <w:rsid w:val="001D7B40"/>
    <w:rsid w:val="001E1C4B"/>
    <w:rsid w:val="001E1CF4"/>
    <w:rsid w:val="001E1E4A"/>
    <w:rsid w:val="001E231C"/>
    <w:rsid w:val="001E2D2F"/>
    <w:rsid w:val="001E2F08"/>
    <w:rsid w:val="001E38DF"/>
    <w:rsid w:val="001E38F2"/>
    <w:rsid w:val="001E47F7"/>
    <w:rsid w:val="001E4F02"/>
    <w:rsid w:val="001E52A0"/>
    <w:rsid w:val="001E5E08"/>
    <w:rsid w:val="001E6721"/>
    <w:rsid w:val="001E6FD5"/>
    <w:rsid w:val="001E7F3E"/>
    <w:rsid w:val="001F1763"/>
    <w:rsid w:val="001F2F4A"/>
    <w:rsid w:val="001F4360"/>
    <w:rsid w:val="001F49CA"/>
    <w:rsid w:val="001F4D27"/>
    <w:rsid w:val="001F53B4"/>
    <w:rsid w:val="001F5965"/>
    <w:rsid w:val="001F6550"/>
    <w:rsid w:val="00200D66"/>
    <w:rsid w:val="00201C21"/>
    <w:rsid w:val="00202831"/>
    <w:rsid w:val="00203015"/>
    <w:rsid w:val="00203E55"/>
    <w:rsid w:val="00204136"/>
    <w:rsid w:val="002050A1"/>
    <w:rsid w:val="002052C5"/>
    <w:rsid w:val="002052F6"/>
    <w:rsid w:val="002066FF"/>
    <w:rsid w:val="002101C2"/>
    <w:rsid w:val="002121F5"/>
    <w:rsid w:val="00212AD5"/>
    <w:rsid w:val="00212E76"/>
    <w:rsid w:val="00213B9E"/>
    <w:rsid w:val="00213C58"/>
    <w:rsid w:val="00213CA2"/>
    <w:rsid w:val="00214C24"/>
    <w:rsid w:val="00215D6F"/>
    <w:rsid w:val="00216AFB"/>
    <w:rsid w:val="00216DAD"/>
    <w:rsid w:val="00217193"/>
    <w:rsid w:val="00217F83"/>
    <w:rsid w:val="00221A0A"/>
    <w:rsid w:val="00221C44"/>
    <w:rsid w:val="002233D6"/>
    <w:rsid w:val="0022655B"/>
    <w:rsid w:val="00226808"/>
    <w:rsid w:val="00226DC2"/>
    <w:rsid w:val="00226ED7"/>
    <w:rsid w:val="00230D19"/>
    <w:rsid w:val="00230DC7"/>
    <w:rsid w:val="00231247"/>
    <w:rsid w:val="00231D25"/>
    <w:rsid w:val="00233042"/>
    <w:rsid w:val="002338CC"/>
    <w:rsid w:val="0023395B"/>
    <w:rsid w:val="00234406"/>
    <w:rsid w:val="00235615"/>
    <w:rsid w:val="002407C3"/>
    <w:rsid w:val="00240D39"/>
    <w:rsid w:val="00241CA3"/>
    <w:rsid w:val="002445DB"/>
    <w:rsid w:val="00244BF6"/>
    <w:rsid w:val="00244E0E"/>
    <w:rsid w:val="00245384"/>
    <w:rsid w:val="00246339"/>
    <w:rsid w:val="00247C51"/>
    <w:rsid w:val="00252930"/>
    <w:rsid w:val="00253F2D"/>
    <w:rsid w:val="00253F3C"/>
    <w:rsid w:val="0025428C"/>
    <w:rsid w:val="002542B8"/>
    <w:rsid w:val="00254809"/>
    <w:rsid w:val="00254C41"/>
    <w:rsid w:val="002560EA"/>
    <w:rsid w:val="002563A0"/>
    <w:rsid w:val="0026065B"/>
    <w:rsid w:val="00260730"/>
    <w:rsid w:val="00260C42"/>
    <w:rsid w:val="00261311"/>
    <w:rsid w:val="0026138C"/>
    <w:rsid w:val="002619E2"/>
    <w:rsid w:val="00261D31"/>
    <w:rsid w:val="00262830"/>
    <w:rsid w:val="0026286B"/>
    <w:rsid w:val="002633DB"/>
    <w:rsid w:val="00264136"/>
    <w:rsid w:val="00265E76"/>
    <w:rsid w:val="00267EB4"/>
    <w:rsid w:val="00270105"/>
    <w:rsid w:val="00271AA3"/>
    <w:rsid w:val="002720BA"/>
    <w:rsid w:val="00274B64"/>
    <w:rsid w:val="00275545"/>
    <w:rsid w:val="00276296"/>
    <w:rsid w:val="00276307"/>
    <w:rsid w:val="00276673"/>
    <w:rsid w:val="00276D67"/>
    <w:rsid w:val="00276F80"/>
    <w:rsid w:val="0027798C"/>
    <w:rsid w:val="00277FED"/>
    <w:rsid w:val="00281CE8"/>
    <w:rsid w:val="00282E54"/>
    <w:rsid w:val="00285C68"/>
    <w:rsid w:val="00290BB7"/>
    <w:rsid w:val="00291214"/>
    <w:rsid w:val="0029288D"/>
    <w:rsid w:val="0029302D"/>
    <w:rsid w:val="00293EAC"/>
    <w:rsid w:val="002952E6"/>
    <w:rsid w:val="00295966"/>
    <w:rsid w:val="002967D3"/>
    <w:rsid w:val="00297C87"/>
    <w:rsid w:val="002A0193"/>
    <w:rsid w:val="002A0244"/>
    <w:rsid w:val="002A1C8C"/>
    <w:rsid w:val="002A200C"/>
    <w:rsid w:val="002A23ED"/>
    <w:rsid w:val="002A29CE"/>
    <w:rsid w:val="002A2EDA"/>
    <w:rsid w:val="002A3C0A"/>
    <w:rsid w:val="002A401C"/>
    <w:rsid w:val="002A47FE"/>
    <w:rsid w:val="002A4EC3"/>
    <w:rsid w:val="002A4FFC"/>
    <w:rsid w:val="002A5392"/>
    <w:rsid w:val="002A547B"/>
    <w:rsid w:val="002A620E"/>
    <w:rsid w:val="002A6A73"/>
    <w:rsid w:val="002A7383"/>
    <w:rsid w:val="002B23B7"/>
    <w:rsid w:val="002B35AC"/>
    <w:rsid w:val="002B36BB"/>
    <w:rsid w:val="002B3852"/>
    <w:rsid w:val="002B4FC0"/>
    <w:rsid w:val="002B58AC"/>
    <w:rsid w:val="002B5957"/>
    <w:rsid w:val="002B5DDB"/>
    <w:rsid w:val="002B7368"/>
    <w:rsid w:val="002B75AF"/>
    <w:rsid w:val="002C0773"/>
    <w:rsid w:val="002C16DF"/>
    <w:rsid w:val="002C4379"/>
    <w:rsid w:val="002C5C24"/>
    <w:rsid w:val="002C6C75"/>
    <w:rsid w:val="002C6DF2"/>
    <w:rsid w:val="002C7067"/>
    <w:rsid w:val="002D0A75"/>
    <w:rsid w:val="002D12F9"/>
    <w:rsid w:val="002D2618"/>
    <w:rsid w:val="002D4A36"/>
    <w:rsid w:val="002D4D8E"/>
    <w:rsid w:val="002D7323"/>
    <w:rsid w:val="002E1B80"/>
    <w:rsid w:val="002E3D97"/>
    <w:rsid w:val="002E4013"/>
    <w:rsid w:val="002E4512"/>
    <w:rsid w:val="002E467E"/>
    <w:rsid w:val="002E48A5"/>
    <w:rsid w:val="002E52C9"/>
    <w:rsid w:val="002E5521"/>
    <w:rsid w:val="002E5B51"/>
    <w:rsid w:val="002E6099"/>
    <w:rsid w:val="002E7A70"/>
    <w:rsid w:val="002E7E04"/>
    <w:rsid w:val="002F0422"/>
    <w:rsid w:val="002F0FB7"/>
    <w:rsid w:val="002F1B9B"/>
    <w:rsid w:val="002F2AEF"/>
    <w:rsid w:val="002F2ED4"/>
    <w:rsid w:val="002F32DB"/>
    <w:rsid w:val="002F3BC7"/>
    <w:rsid w:val="002F3F08"/>
    <w:rsid w:val="002F4B5F"/>
    <w:rsid w:val="002F568E"/>
    <w:rsid w:val="002F5D76"/>
    <w:rsid w:val="002F623D"/>
    <w:rsid w:val="002F750E"/>
    <w:rsid w:val="002F7E85"/>
    <w:rsid w:val="00302717"/>
    <w:rsid w:val="00303789"/>
    <w:rsid w:val="0030395E"/>
    <w:rsid w:val="00303B86"/>
    <w:rsid w:val="0030409B"/>
    <w:rsid w:val="003047F0"/>
    <w:rsid w:val="00304A25"/>
    <w:rsid w:val="0030596C"/>
    <w:rsid w:val="00305ED8"/>
    <w:rsid w:val="0030672D"/>
    <w:rsid w:val="003067E1"/>
    <w:rsid w:val="003067E6"/>
    <w:rsid w:val="00310155"/>
    <w:rsid w:val="00310CD0"/>
    <w:rsid w:val="00310CFF"/>
    <w:rsid w:val="00311912"/>
    <w:rsid w:val="00312CD9"/>
    <w:rsid w:val="00313638"/>
    <w:rsid w:val="0031404C"/>
    <w:rsid w:val="00314D76"/>
    <w:rsid w:val="00315842"/>
    <w:rsid w:val="00316587"/>
    <w:rsid w:val="00316692"/>
    <w:rsid w:val="003176C6"/>
    <w:rsid w:val="003214E4"/>
    <w:rsid w:val="00321E11"/>
    <w:rsid w:val="0032268C"/>
    <w:rsid w:val="003237D0"/>
    <w:rsid w:val="00323EA1"/>
    <w:rsid w:val="00324618"/>
    <w:rsid w:val="00324DA7"/>
    <w:rsid w:val="00325551"/>
    <w:rsid w:val="0032689F"/>
    <w:rsid w:val="00327E89"/>
    <w:rsid w:val="003302F6"/>
    <w:rsid w:val="00333467"/>
    <w:rsid w:val="00333AF7"/>
    <w:rsid w:val="00334191"/>
    <w:rsid w:val="00336293"/>
    <w:rsid w:val="003362C6"/>
    <w:rsid w:val="00337B85"/>
    <w:rsid w:val="003425CE"/>
    <w:rsid w:val="00342A59"/>
    <w:rsid w:val="00342ACC"/>
    <w:rsid w:val="00342ACF"/>
    <w:rsid w:val="00343AEB"/>
    <w:rsid w:val="00344717"/>
    <w:rsid w:val="00344B53"/>
    <w:rsid w:val="00344D1C"/>
    <w:rsid w:val="00344E97"/>
    <w:rsid w:val="00345272"/>
    <w:rsid w:val="003452E2"/>
    <w:rsid w:val="0034608E"/>
    <w:rsid w:val="003461C1"/>
    <w:rsid w:val="0034646D"/>
    <w:rsid w:val="00346B9E"/>
    <w:rsid w:val="003472EF"/>
    <w:rsid w:val="003475E4"/>
    <w:rsid w:val="00350ED9"/>
    <w:rsid w:val="00351AF0"/>
    <w:rsid w:val="00351B2C"/>
    <w:rsid w:val="00351F0B"/>
    <w:rsid w:val="00353162"/>
    <w:rsid w:val="0035316A"/>
    <w:rsid w:val="00353318"/>
    <w:rsid w:val="00353355"/>
    <w:rsid w:val="00353826"/>
    <w:rsid w:val="00353DA3"/>
    <w:rsid w:val="00355738"/>
    <w:rsid w:val="003557F8"/>
    <w:rsid w:val="00355BAC"/>
    <w:rsid w:val="00355FF8"/>
    <w:rsid w:val="00356DBF"/>
    <w:rsid w:val="00356F7F"/>
    <w:rsid w:val="00360A81"/>
    <w:rsid w:val="00360B1B"/>
    <w:rsid w:val="00361B45"/>
    <w:rsid w:val="0036211D"/>
    <w:rsid w:val="003625D9"/>
    <w:rsid w:val="003625F6"/>
    <w:rsid w:val="0036438C"/>
    <w:rsid w:val="003664C4"/>
    <w:rsid w:val="00366595"/>
    <w:rsid w:val="00366ECF"/>
    <w:rsid w:val="00367115"/>
    <w:rsid w:val="00372996"/>
    <w:rsid w:val="00374776"/>
    <w:rsid w:val="00375206"/>
    <w:rsid w:val="00375D4E"/>
    <w:rsid w:val="00376D73"/>
    <w:rsid w:val="00376FCC"/>
    <w:rsid w:val="003801B0"/>
    <w:rsid w:val="003811BB"/>
    <w:rsid w:val="00381B69"/>
    <w:rsid w:val="00381CBB"/>
    <w:rsid w:val="00381D3D"/>
    <w:rsid w:val="00381FF3"/>
    <w:rsid w:val="0038206F"/>
    <w:rsid w:val="0038219C"/>
    <w:rsid w:val="003821A2"/>
    <w:rsid w:val="003823B6"/>
    <w:rsid w:val="0038274E"/>
    <w:rsid w:val="003832CF"/>
    <w:rsid w:val="003836F3"/>
    <w:rsid w:val="00384E6A"/>
    <w:rsid w:val="00385529"/>
    <w:rsid w:val="0038587E"/>
    <w:rsid w:val="00385A60"/>
    <w:rsid w:val="00386175"/>
    <w:rsid w:val="00387783"/>
    <w:rsid w:val="0039009A"/>
    <w:rsid w:val="0039117E"/>
    <w:rsid w:val="0039147E"/>
    <w:rsid w:val="00392624"/>
    <w:rsid w:val="00392E8B"/>
    <w:rsid w:val="00393DE3"/>
    <w:rsid w:val="00394869"/>
    <w:rsid w:val="003967F8"/>
    <w:rsid w:val="00396F8F"/>
    <w:rsid w:val="00397450"/>
    <w:rsid w:val="00397A00"/>
    <w:rsid w:val="003A228D"/>
    <w:rsid w:val="003A3A45"/>
    <w:rsid w:val="003A3B1B"/>
    <w:rsid w:val="003A3B44"/>
    <w:rsid w:val="003A51C4"/>
    <w:rsid w:val="003A5C60"/>
    <w:rsid w:val="003A5F88"/>
    <w:rsid w:val="003A61E8"/>
    <w:rsid w:val="003A6585"/>
    <w:rsid w:val="003A7A06"/>
    <w:rsid w:val="003B0449"/>
    <w:rsid w:val="003B13D4"/>
    <w:rsid w:val="003B25E5"/>
    <w:rsid w:val="003B5AEF"/>
    <w:rsid w:val="003B67A2"/>
    <w:rsid w:val="003B708D"/>
    <w:rsid w:val="003B7642"/>
    <w:rsid w:val="003B7684"/>
    <w:rsid w:val="003B7710"/>
    <w:rsid w:val="003B7B32"/>
    <w:rsid w:val="003B7EA2"/>
    <w:rsid w:val="003C1AFB"/>
    <w:rsid w:val="003C2F27"/>
    <w:rsid w:val="003C3C80"/>
    <w:rsid w:val="003C3CE5"/>
    <w:rsid w:val="003C40A6"/>
    <w:rsid w:val="003C4275"/>
    <w:rsid w:val="003C4919"/>
    <w:rsid w:val="003C4A08"/>
    <w:rsid w:val="003C4BD7"/>
    <w:rsid w:val="003C4C85"/>
    <w:rsid w:val="003C62B2"/>
    <w:rsid w:val="003C78F5"/>
    <w:rsid w:val="003C7EFB"/>
    <w:rsid w:val="003D0365"/>
    <w:rsid w:val="003D03C7"/>
    <w:rsid w:val="003D0DC3"/>
    <w:rsid w:val="003D23C5"/>
    <w:rsid w:val="003D2476"/>
    <w:rsid w:val="003D26D1"/>
    <w:rsid w:val="003D3360"/>
    <w:rsid w:val="003D4753"/>
    <w:rsid w:val="003E0743"/>
    <w:rsid w:val="003E1471"/>
    <w:rsid w:val="003E15ED"/>
    <w:rsid w:val="003E1EA2"/>
    <w:rsid w:val="003E3CEA"/>
    <w:rsid w:val="003E4B28"/>
    <w:rsid w:val="003E539E"/>
    <w:rsid w:val="003E5939"/>
    <w:rsid w:val="003E5B06"/>
    <w:rsid w:val="003E5F2C"/>
    <w:rsid w:val="003F3AE8"/>
    <w:rsid w:val="003F562C"/>
    <w:rsid w:val="003F5C73"/>
    <w:rsid w:val="003F6FF1"/>
    <w:rsid w:val="003F7DA5"/>
    <w:rsid w:val="00400A63"/>
    <w:rsid w:val="00402E1C"/>
    <w:rsid w:val="00404236"/>
    <w:rsid w:val="004068AE"/>
    <w:rsid w:val="0041072F"/>
    <w:rsid w:val="0041113F"/>
    <w:rsid w:val="00412BBB"/>
    <w:rsid w:val="00412C8C"/>
    <w:rsid w:val="00412F89"/>
    <w:rsid w:val="0041467C"/>
    <w:rsid w:val="00414E79"/>
    <w:rsid w:val="00415236"/>
    <w:rsid w:val="004154CE"/>
    <w:rsid w:val="004165D9"/>
    <w:rsid w:val="00420002"/>
    <w:rsid w:val="00420011"/>
    <w:rsid w:val="00420F25"/>
    <w:rsid w:val="00421771"/>
    <w:rsid w:val="00421CB5"/>
    <w:rsid w:val="004236E5"/>
    <w:rsid w:val="00425C57"/>
    <w:rsid w:val="004266BE"/>
    <w:rsid w:val="004266F1"/>
    <w:rsid w:val="004276A8"/>
    <w:rsid w:val="00427FF6"/>
    <w:rsid w:val="00430639"/>
    <w:rsid w:val="00431159"/>
    <w:rsid w:val="0043130F"/>
    <w:rsid w:val="0043161E"/>
    <w:rsid w:val="004319B3"/>
    <w:rsid w:val="0043202D"/>
    <w:rsid w:val="00432EF0"/>
    <w:rsid w:val="004333AD"/>
    <w:rsid w:val="00433576"/>
    <w:rsid w:val="00434631"/>
    <w:rsid w:val="004348AE"/>
    <w:rsid w:val="00435DEC"/>
    <w:rsid w:val="0043613D"/>
    <w:rsid w:val="00436200"/>
    <w:rsid w:val="00436626"/>
    <w:rsid w:val="00436A73"/>
    <w:rsid w:val="004379D2"/>
    <w:rsid w:val="0044064B"/>
    <w:rsid w:val="004412EB"/>
    <w:rsid w:val="004414C4"/>
    <w:rsid w:val="00442C38"/>
    <w:rsid w:val="004430C7"/>
    <w:rsid w:val="00445210"/>
    <w:rsid w:val="00445236"/>
    <w:rsid w:val="00446ABD"/>
    <w:rsid w:val="00446B6E"/>
    <w:rsid w:val="00447D1D"/>
    <w:rsid w:val="0045008F"/>
    <w:rsid w:val="004509D6"/>
    <w:rsid w:val="0045115D"/>
    <w:rsid w:val="00451D1E"/>
    <w:rsid w:val="00451DF9"/>
    <w:rsid w:val="00452093"/>
    <w:rsid w:val="00454784"/>
    <w:rsid w:val="00455034"/>
    <w:rsid w:val="004552C8"/>
    <w:rsid w:val="00455CF8"/>
    <w:rsid w:val="004561A9"/>
    <w:rsid w:val="00456910"/>
    <w:rsid w:val="004606B3"/>
    <w:rsid w:val="00460CA3"/>
    <w:rsid w:val="00462220"/>
    <w:rsid w:val="00462251"/>
    <w:rsid w:val="0046265D"/>
    <w:rsid w:val="004626D4"/>
    <w:rsid w:val="00463AEC"/>
    <w:rsid w:val="00464B3D"/>
    <w:rsid w:val="0046542E"/>
    <w:rsid w:val="00466F5B"/>
    <w:rsid w:val="004718BB"/>
    <w:rsid w:val="00471A85"/>
    <w:rsid w:val="00473148"/>
    <w:rsid w:val="00475D3D"/>
    <w:rsid w:val="004761C8"/>
    <w:rsid w:val="00476A0B"/>
    <w:rsid w:val="00476D44"/>
    <w:rsid w:val="00480B3F"/>
    <w:rsid w:val="0048111B"/>
    <w:rsid w:val="00481C70"/>
    <w:rsid w:val="004846C6"/>
    <w:rsid w:val="00484EF3"/>
    <w:rsid w:val="004865D0"/>
    <w:rsid w:val="00486680"/>
    <w:rsid w:val="00487D1B"/>
    <w:rsid w:val="00491D00"/>
    <w:rsid w:val="00492115"/>
    <w:rsid w:val="0049230E"/>
    <w:rsid w:val="00492838"/>
    <w:rsid w:val="00494646"/>
    <w:rsid w:val="004951CB"/>
    <w:rsid w:val="00495347"/>
    <w:rsid w:val="0049588D"/>
    <w:rsid w:val="004977DF"/>
    <w:rsid w:val="00497CDA"/>
    <w:rsid w:val="00497E91"/>
    <w:rsid w:val="00497E9A"/>
    <w:rsid w:val="00497F22"/>
    <w:rsid w:val="004A02B0"/>
    <w:rsid w:val="004A1544"/>
    <w:rsid w:val="004A1B0E"/>
    <w:rsid w:val="004A229B"/>
    <w:rsid w:val="004A23B1"/>
    <w:rsid w:val="004A3998"/>
    <w:rsid w:val="004A74AC"/>
    <w:rsid w:val="004B084E"/>
    <w:rsid w:val="004B15D7"/>
    <w:rsid w:val="004B3C62"/>
    <w:rsid w:val="004B4910"/>
    <w:rsid w:val="004B4A8E"/>
    <w:rsid w:val="004B53C8"/>
    <w:rsid w:val="004B5A2D"/>
    <w:rsid w:val="004B5E0E"/>
    <w:rsid w:val="004B5FC6"/>
    <w:rsid w:val="004B65D7"/>
    <w:rsid w:val="004B7B46"/>
    <w:rsid w:val="004C1582"/>
    <w:rsid w:val="004C207A"/>
    <w:rsid w:val="004C2F7E"/>
    <w:rsid w:val="004C39D7"/>
    <w:rsid w:val="004C3D57"/>
    <w:rsid w:val="004C3D9F"/>
    <w:rsid w:val="004C47D5"/>
    <w:rsid w:val="004C57B7"/>
    <w:rsid w:val="004C5D96"/>
    <w:rsid w:val="004C6772"/>
    <w:rsid w:val="004C6E18"/>
    <w:rsid w:val="004C7CE8"/>
    <w:rsid w:val="004C7D53"/>
    <w:rsid w:val="004D0143"/>
    <w:rsid w:val="004D0990"/>
    <w:rsid w:val="004D10FF"/>
    <w:rsid w:val="004D1D0E"/>
    <w:rsid w:val="004D2D08"/>
    <w:rsid w:val="004D30FA"/>
    <w:rsid w:val="004D3791"/>
    <w:rsid w:val="004D389C"/>
    <w:rsid w:val="004D4ED9"/>
    <w:rsid w:val="004D5040"/>
    <w:rsid w:val="004D6AA6"/>
    <w:rsid w:val="004E03B8"/>
    <w:rsid w:val="004E17CC"/>
    <w:rsid w:val="004E2664"/>
    <w:rsid w:val="004E4ED7"/>
    <w:rsid w:val="004E6167"/>
    <w:rsid w:val="004E6174"/>
    <w:rsid w:val="004E7C46"/>
    <w:rsid w:val="004E7D6E"/>
    <w:rsid w:val="004E7F99"/>
    <w:rsid w:val="004F0042"/>
    <w:rsid w:val="004F077C"/>
    <w:rsid w:val="004F0E2E"/>
    <w:rsid w:val="004F0E3C"/>
    <w:rsid w:val="004F0FC0"/>
    <w:rsid w:val="004F1158"/>
    <w:rsid w:val="004F2E57"/>
    <w:rsid w:val="004F326B"/>
    <w:rsid w:val="004F39B8"/>
    <w:rsid w:val="004F45C4"/>
    <w:rsid w:val="004F5AA7"/>
    <w:rsid w:val="004F6BB8"/>
    <w:rsid w:val="004F7E2F"/>
    <w:rsid w:val="00501F61"/>
    <w:rsid w:val="005037D5"/>
    <w:rsid w:val="00503CF0"/>
    <w:rsid w:val="005049E1"/>
    <w:rsid w:val="00505636"/>
    <w:rsid w:val="00505FDB"/>
    <w:rsid w:val="00507304"/>
    <w:rsid w:val="0050778C"/>
    <w:rsid w:val="005107EA"/>
    <w:rsid w:val="00513447"/>
    <w:rsid w:val="00514293"/>
    <w:rsid w:val="00514766"/>
    <w:rsid w:val="005151BB"/>
    <w:rsid w:val="00515358"/>
    <w:rsid w:val="0051649C"/>
    <w:rsid w:val="005166E8"/>
    <w:rsid w:val="005170BD"/>
    <w:rsid w:val="00517C7E"/>
    <w:rsid w:val="00517F0F"/>
    <w:rsid w:val="00517FD6"/>
    <w:rsid w:val="005203D9"/>
    <w:rsid w:val="005205C1"/>
    <w:rsid w:val="00521677"/>
    <w:rsid w:val="005216C7"/>
    <w:rsid w:val="00523FDC"/>
    <w:rsid w:val="00524584"/>
    <w:rsid w:val="00526B38"/>
    <w:rsid w:val="00527369"/>
    <w:rsid w:val="00531473"/>
    <w:rsid w:val="00531B64"/>
    <w:rsid w:val="00531B83"/>
    <w:rsid w:val="00532D29"/>
    <w:rsid w:val="005335BB"/>
    <w:rsid w:val="005345D6"/>
    <w:rsid w:val="00535232"/>
    <w:rsid w:val="005365A2"/>
    <w:rsid w:val="005378D0"/>
    <w:rsid w:val="005378D7"/>
    <w:rsid w:val="00542056"/>
    <w:rsid w:val="00542C34"/>
    <w:rsid w:val="00542DBB"/>
    <w:rsid w:val="005451D7"/>
    <w:rsid w:val="00545C25"/>
    <w:rsid w:val="00545CA5"/>
    <w:rsid w:val="00546A1E"/>
    <w:rsid w:val="005477DB"/>
    <w:rsid w:val="00547E8E"/>
    <w:rsid w:val="00550C8F"/>
    <w:rsid w:val="00550DFE"/>
    <w:rsid w:val="00551CD8"/>
    <w:rsid w:val="00551EB7"/>
    <w:rsid w:val="005520FD"/>
    <w:rsid w:val="0055241B"/>
    <w:rsid w:val="00552745"/>
    <w:rsid w:val="005529D7"/>
    <w:rsid w:val="00553101"/>
    <w:rsid w:val="00553793"/>
    <w:rsid w:val="0055502A"/>
    <w:rsid w:val="005567BF"/>
    <w:rsid w:val="00557706"/>
    <w:rsid w:val="0056053B"/>
    <w:rsid w:val="00560B86"/>
    <w:rsid w:val="005615D4"/>
    <w:rsid w:val="005616F5"/>
    <w:rsid w:val="00561839"/>
    <w:rsid w:val="00561C6E"/>
    <w:rsid w:val="005642E8"/>
    <w:rsid w:val="0056437E"/>
    <w:rsid w:val="00564502"/>
    <w:rsid w:val="00565958"/>
    <w:rsid w:val="00565972"/>
    <w:rsid w:val="00566472"/>
    <w:rsid w:val="005672AA"/>
    <w:rsid w:val="00567D6E"/>
    <w:rsid w:val="005707F3"/>
    <w:rsid w:val="0057137C"/>
    <w:rsid w:val="005718B6"/>
    <w:rsid w:val="00571AFA"/>
    <w:rsid w:val="00571F5C"/>
    <w:rsid w:val="0057223E"/>
    <w:rsid w:val="005731FE"/>
    <w:rsid w:val="00573EDD"/>
    <w:rsid w:val="00574111"/>
    <w:rsid w:val="0057446B"/>
    <w:rsid w:val="005746D0"/>
    <w:rsid w:val="005749B2"/>
    <w:rsid w:val="00575E3E"/>
    <w:rsid w:val="0057773D"/>
    <w:rsid w:val="00577BF8"/>
    <w:rsid w:val="0058019D"/>
    <w:rsid w:val="00580B0D"/>
    <w:rsid w:val="00582CBF"/>
    <w:rsid w:val="00583F21"/>
    <w:rsid w:val="00585995"/>
    <w:rsid w:val="00585B47"/>
    <w:rsid w:val="00586233"/>
    <w:rsid w:val="00586ED3"/>
    <w:rsid w:val="00587BB7"/>
    <w:rsid w:val="0059046A"/>
    <w:rsid w:val="00592097"/>
    <w:rsid w:val="005923E2"/>
    <w:rsid w:val="0059261F"/>
    <w:rsid w:val="00592D58"/>
    <w:rsid w:val="005931C8"/>
    <w:rsid w:val="00594C3A"/>
    <w:rsid w:val="00594E72"/>
    <w:rsid w:val="005950B2"/>
    <w:rsid w:val="005961C0"/>
    <w:rsid w:val="00596C40"/>
    <w:rsid w:val="005A0E8E"/>
    <w:rsid w:val="005A15C6"/>
    <w:rsid w:val="005A1D1E"/>
    <w:rsid w:val="005A2657"/>
    <w:rsid w:val="005A365A"/>
    <w:rsid w:val="005A4291"/>
    <w:rsid w:val="005A4DD7"/>
    <w:rsid w:val="005A5739"/>
    <w:rsid w:val="005A61BB"/>
    <w:rsid w:val="005A662A"/>
    <w:rsid w:val="005A7FD3"/>
    <w:rsid w:val="005B0CE7"/>
    <w:rsid w:val="005B264F"/>
    <w:rsid w:val="005B3DDD"/>
    <w:rsid w:val="005B45B1"/>
    <w:rsid w:val="005B4A44"/>
    <w:rsid w:val="005B5206"/>
    <w:rsid w:val="005B5398"/>
    <w:rsid w:val="005B6234"/>
    <w:rsid w:val="005B6C10"/>
    <w:rsid w:val="005B7335"/>
    <w:rsid w:val="005B7723"/>
    <w:rsid w:val="005C05B6"/>
    <w:rsid w:val="005C0A11"/>
    <w:rsid w:val="005C25F1"/>
    <w:rsid w:val="005C332F"/>
    <w:rsid w:val="005C425D"/>
    <w:rsid w:val="005C450D"/>
    <w:rsid w:val="005C5744"/>
    <w:rsid w:val="005C5FA5"/>
    <w:rsid w:val="005C7470"/>
    <w:rsid w:val="005C7B9D"/>
    <w:rsid w:val="005C7D1A"/>
    <w:rsid w:val="005D031A"/>
    <w:rsid w:val="005D0B1E"/>
    <w:rsid w:val="005D2681"/>
    <w:rsid w:val="005D3E7A"/>
    <w:rsid w:val="005D6A18"/>
    <w:rsid w:val="005E058E"/>
    <w:rsid w:val="005E0955"/>
    <w:rsid w:val="005E10B1"/>
    <w:rsid w:val="005E1D88"/>
    <w:rsid w:val="005E20B0"/>
    <w:rsid w:val="005E21A9"/>
    <w:rsid w:val="005E33D3"/>
    <w:rsid w:val="005E3694"/>
    <w:rsid w:val="005E5E49"/>
    <w:rsid w:val="005E67BD"/>
    <w:rsid w:val="005E6E59"/>
    <w:rsid w:val="005E7C74"/>
    <w:rsid w:val="005F0381"/>
    <w:rsid w:val="005F089B"/>
    <w:rsid w:val="005F08A2"/>
    <w:rsid w:val="005F0B6E"/>
    <w:rsid w:val="005F13AE"/>
    <w:rsid w:val="005F14C0"/>
    <w:rsid w:val="005F1E4C"/>
    <w:rsid w:val="005F38CF"/>
    <w:rsid w:val="005F47A5"/>
    <w:rsid w:val="005F559A"/>
    <w:rsid w:val="005F57D0"/>
    <w:rsid w:val="005F649A"/>
    <w:rsid w:val="005F738A"/>
    <w:rsid w:val="005F73F6"/>
    <w:rsid w:val="005F7D7E"/>
    <w:rsid w:val="00600273"/>
    <w:rsid w:val="00600FE7"/>
    <w:rsid w:val="00601215"/>
    <w:rsid w:val="00601640"/>
    <w:rsid w:val="00602322"/>
    <w:rsid w:val="006023EB"/>
    <w:rsid w:val="0060307F"/>
    <w:rsid w:val="006039C1"/>
    <w:rsid w:val="00603E01"/>
    <w:rsid w:val="006045C4"/>
    <w:rsid w:val="00604806"/>
    <w:rsid w:val="00605E52"/>
    <w:rsid w:val="00606B35"/>
    <w:rsid w:val="00607811"/>
    <w:rsid w:val="00607C78"/>
    <w:rsid w:val="006106F7"/>
    <w:rsid w:val="00610FA6"/>
    <w:rsid w:val="00611866"/>
    <w:rsid w:val="006124AA"/>
    <w:rsid w:val="0061299A"/>
    <w:rsid w:val="00613665"/>
    <w:rsid w:val="006138A5"/>
    <w:rsid w:val="00614C10"/>
    <w:rsid w:val="00614CDD"/>
    <w:rsid w:val="00614FF8"/>
    <w:rsid w:val="0061560F"/>
    <w:rsid w:val="00615DA2"/>
    <w:rsid w:val="00615F0B"/>
    <w:rsid w:val="00617456"/>
    <w:rsid w:val="0062013D"/>
    <w:rsid w:val="00620376"/>
    <w:rsid w:val="00620A18"/>
    <w:rsid w:val="00621799"/>
    <w:rsid w:val="00621DBD"/>
    <w:rsid w:val="00622563"/>
    <w:rsid w:val="00622CF5"/>
    <w:rsid w:val="006239B5"/>
    <w:rsid w:val="00625814"/>
    <w:rsid w:val="006266FF"/>
    <w:rsid w:val="006268D3"/>
    <w:rsid w:val="00626ECA"/>
    <w:rsid w:val="006279BC"/>
    <w:rsid w:val="00627D4E"/>
    <w:rsid w:val="0063087F"/>
    <w:rsid w:val="00630F70"/>
    <w:rsid w:val="00631A08"/>
    <w:rsid w:val="00632318"/>
    <w:rsid w:val="00633762"/>
    <w:rsid w:val="00633B5C"/>
    <w:rsid w:val="006341E2"/>
    <w:rsid w:val="00634711"/>
    <w:rsid w:val="00634B1A"/>
    <w:rsid w:val="006357E4"/>
    <w:rsid w:val="00635973"/>
    <w:rsid w:val="006368A3"/>
    <w:rsid w:val="0063730B"/>
    <w:rsid w:val="0063733E"/>
    <w:rsid w:val="006400E3"/>
    <w:rsid w:val="00641721"/>
    <w:rsid w:val="00641A5C"/>
    <w:rsid w:val="006424A0"/>
    <w:rsid w:val="0064307D"/>
    <w:rsid w:val="006433AF"/>
    <w:rsid w:val="00643DFB"/>
    <w:rsid w:val="006440C5"/>
    <w:rsid w:val="00644564"/>
    <w:rsid w:val="00645831"/>
    <w:rsid w:val="00645E83"/>
    <w:rsid w:val="00647C5B"/>
    <w:rsid w:val="00650AE3"/>
    <w:rsid w:val="00650D25"/>
    <w:rsid w:val="00651EAF"/>
    <w:rsid w:val="0065298C"/>
    <w:rsid w:val="006529FF"/>
    <w:rsid w:val="00652E4B"/>
    <w:rsid w:val="006542C5"/>
    <w:rsid w:val="0065567C"/>
    <w:rsid w:val="00656B2A"/>
    <w:rsid w:val="0065735E"/>
    <w:rsid w:val="00657F01"/>
    <w:rsid w:val="00660614"/>
    <w:rsid w:val="00660CE3"/>
    <w:rsid w:val="006611BC"/>
    <w:rsid w:val="0066234B"/>
    <w:rsid w:val="00662EC7"/>
    <w:rsid w:val="006630E0"/>
    <w:rsid w:val="006647B4"/>
    <w:rsid w:val="00665E51"/>
    <w:rsid w:val="00666636"/>
    <w:rsid w:val="00667F49"/>
    <w:rsid w:val="00670083"/>
    <w:rsid w:val="0067030A"/>
    <w:rsid w:val="00670375"/>
    <w:rsid w:val="0067081B"/>
    <w:rsid w:val="00671161"/>
    <w:rsid w:val="006718A5"/>
    <w:rsid w:val="0067226B"/>
    <w:rsid w:val="00672631"/>
    <w:rsid w:val="00673C70"/>
    <w:rsid w:val="006753D7"/>
    <w:rsid w:val="00676219"/>
    <w:rsid w:val="006772F3"/>
    <w:rsid w:val="00677B16"/>
    <w:rsid w:val="00680181"/>
    <w:rsid w:val="00680395"/>
    <w:rsid w:val="00680838"/>
    <w:rsid w:val="00680AA5"/>
    <w:rsid w:val="00680B3E"/>
    <w:rsid w:val="00684098"/>
    <w:rsid w:val="00685AA5"/>
    <w:rsid w:val="006862F1"/>
    <w:rsid w:val="0068770A"/>
    <w:rsid w:val="00687F38"/>
    <w:rsid w:val="00690DB0"/>
    <w:rsid w:val="006911B5"/>
    <w:rsid w:val="00691A8A"/>
    <w:rsid w:val="00692BCC"/>
    <w:rsid w:val="00692CBF"/>
    <w:rsid w:val="006941B6"/>
    <w:rsid w:val="0069462B"/>
    <w:rsid w:val="00696CB1"/>
    <w:rsid w:val="00697616"/>
    <w:rsid w:val="00697627"/>
    <w:rsid w:val="006977E5"/>
    <w:rsid w:val="00697A72"/>
    <w:rsid w:val="00697C4A"/>
    <w:rsid w:val="006A09F2"/>
    <w:rsid w:val="006A0D00"/>
    <w:rsid w:val="006A2013"/>
    <w:rsid w:val="006A2759"/>
    <w:rsid w:val="006A3828"/>
    <w:rsid w:val="006A4C65"/>
    <w:rsid w:val="006A6337"/>
    <w:rsid w:val="006A6360"/>
    <w:rsid w:val="006A658E"/>
    <w:rsid w:val="006A66F1"/>
    <w:rsid w:val="006A6EB5"/>
    <w:rsid w:val="006A7838"/>
    <w:rsid w:val="006B0736"/>
    <w:rsid w:val="006B1291"/>
    <w:rsid w:val="006B2E30"/>
    <w:rsid w:val="006B31A0"/>
    <w:rsid w:val="006B398E"/>
    <w:rsid w:val="006B4E29"/>
    <w:rsid w:val="006B55B3"/>
    <w:rsid w:val="006B6157"/>
    <w:rsid w:val="006B679D"/>
    <w:rsid w:val="006B74EA"/>
    <w:rsid w:val="006C18D5"/>
    <w:rsid w:val="006C2E13"/>
    <w:rsid w:val="006C49DE"/>
    <w:rsid w:val="006C5832"/>
    <w:rsid w:val="006C5A46"/>
    <w:rsid w:val="006C6FFE"/>
    <w:rsid w:val="006C73AA"/>
    <w:rsid w:val="006C75CA"/>
    <w:rsid w:val="006C7CAD"/>
    <w:rsid w:val="006D06ED"/>
    <w:rsid w:val="006D146A"/>
    <w:rsid w:val="006D2619"/>
    <w:rsid w:val="006D3398"/>
    <w:rsid w:val="006D3399"/>
    <w:rsid w:val="006D5DAE"/>
    <w:rsid w:val="006D7EB3"/>
    <w:rsid w:val="006E0979"/>
    <w:rsid w:val="006E4F23"/>
    <w:rsid w:val="006E505C"/>
    <w:rsid w:val="006E54EA"/>
    <w:rsid w:val="006E579B"/>
    <w:rsid w:val="006E5DF4"/>
    <w:rsid w:val="006E7DD5"/>
    <w:rsid w:val="006F061A"/>
    <w:rsid w:val="006F0E50"/>
    <w:rsid w:val="006F205C"/>
    <w:rsid w:val="006F2C79"/>
    <w:rsid w:val="006F3340"/>
    <w:rsid w:val="006F3464"/>
    <w:rsid w:val="006F402E"/>
    <w:rsid w:val="006F51F5"/>
    <w:rsid w:val="006F5E91"/>
    <w:rsid w:val="00700B2E"/>
    <w:rsid w:val="00700C55"/>
    <w:rsid w:val="00700E41"/>
    <w:rsid w:val="00701041"/>
    <w:rsid w:val="00701246"/>
    <w:rsid w:val="00701298"/>
    <w:rsid w:val="00702513"/>
    <w:rsid w:val="0070318A"/>
    <w:rsid w:val="0070360D"/>
    <w:rsid w:val="00703B18"/>
    <w:rsid w:val="00703F1B"/>
    <w:rsid w:val="00704088"/>
    <w:rsid w:val="007047D8"/>
    <w:rsid w:val="00704E2E"/>
    <w:rsid w:val="00705A04"/>
    <w:rsid w:val="00705A95"/>
    <w:rsid w:val="00705D29"/>
    <w:rsid w:val="00705E9A"/>
    <w:rsid w:val="00705EA4"/>
    <w:rsid w:val="00706081"/>
    <w:rsid w:val="00706657"/>
    <w:rsid w:val="00710747"/>
    <w:rsid w:val="00713CE6"/>
    <w:rsid w:val="007153E6"/>
    <w:rsid w:val="00716E45"/>
    <w:rsid w:val="00716F53"/>
    <w:rsid w:val="007171B8"/>
    <w:rsid w:val="007200C9"/>
    <w:rsid w:val="00720777"/>
    <w:rsid w:val="00720FDF"/>
    <w:rsid w:val="0072133B"/>
    <w:rsid w:val="0072173B"/>
    <w:rsid w:val="007224DB"/>
    <w:rsid w:val="00722D81"/>
    <w:rsid w:val="007235AC"/>
    <w:rsid w:val="00723905"/>
    <w:rsid w:val="00723C79"/>
    <w:rsid w:val="00724066"/>
    <w:rsid w:val="0072627F"/>
    <w:rsid w:val="00731A88"/>
    <w:rsid w:val="007323BA"/>
    <w:rsid w:val="007332B5"/>
    <w:rsid w:val="00733A49"/>
    <w:rsid w:val="00734AF9"/>
    <w:rsid w:val="00734E7C"/>
    <w:rsid w:val="00734EEC"/>
    <w:rsid w:val="00735468"/>
    <w:rsid w:val="007356AE"/>
    <w:rsid w:val="00736579"/>
    <w:rsid w:val="00736603"/>
    <w:rsid w:val="0073729C"/>
    <w:rsid w:val="007378D2"/>
    <w:rsid w:val="00737DAF"/>
    <w:rsid w:val="00740B0C"/>
    <w:rsid w:val="0074104D"/>
    <w:rsid w:val="007414D2"/>
    <w:rsid w:val="00741B47"/>
    <w:rsid w:val="007422FC"/>
    <w:rsid w:val="0074246E"/>
    <w:rsid w:val="007429B1"/>
    <w:rsid w:val="00742EDA"/>
    <w:rsid w:val="007436E2"/>
    <w:rsid w:val="00743D4A"/>
    <w:rsid w:val="00744AF8"/>
    <w:rsid w:val="00746091"/>
    <w:rsid w:val="00747DC9"/>
    <w:rsid w:val="00747E17"/>
    <w:rsid w:val="00747E7B"/>
    <w:rsid w:val="00750CB2"/>
    <w:rsid w:val="007515AF"/>
    <w:rsid w:val="007523FD"/>
    <w:rsid w:val="00753082"/>
    <w:rsid w:val="0075344C"/>
    <w:rsid w:val="007545B7"/>
    <w:rsid w:val="00755B12"/>
    <w:rsid w:val="00755DBA"/>
    <w:rsid w:val="00756DA8"/>
    <w:rsid w:val="0075764F"/>
    <w:rsid w:val="00757C93"/>
    <w:rsid w:val="0076071B"/>
    <w:rsid w:val="00761114"/>
    <w:rsid w:val="00761323"/>
    <w:rsid w:val="00762A4D"/>
    <w:rsid w:val="00762F2A"/>
    <w:rsid w:val="00763EE2"/>
    <w:rsid w:val="0076443F"/>
    <w:rsid w:val="00764C00"/>
    <w:rsid w:val="00764E4E"/>
    <w:rsid w:val="007652D2"/>
    <w:rsid w:val="007655CE"/>
    <w:rsid w:val="00765F98"/>
    <w:rsid w:val="00766223"/>
    <w:rsid w:val="007679F9"/>
    <w:rsid w:val="007708E9"/>
    <w:rsid w:val="00772076"/>
    <w:rsid w:val="00772D2F"/>
    <w:rsid w:val="00773B1C"/>
    <w:rsid w:val="00774C41"/>
    <w:rsid w:val="00776759"/>
    <w:rsid w:val="007767A7"/>
    <w:rsid w:val="00776903"/>
    <w:rsid w:val="007778B1"/>
    <w:rsid w:val="00780F74"/>
    <w:rsid w:val="007820D0"/>
    <w:rsid w:val="00782163"/>
    <w:rsid w:val="007827E0"/>
    <w:rsid w:val="00783206"/>
    <w:rsid w:val="00783975"/>
    <w:rsid w:val="00783C35"/>
    <w:rsid w:val="00783E98"/>
    <w:rsid w:val="007849D3"/>
    <w:rsid w:val="00784AD2"/>
    <w:rsid w:val="00785ED1"/>
    <w:rsid w:val="00786452"/>
    <w:rsid w:val="00786DF3"/>
    <w:rsid w:val="007873EA"/>
    <w:rsid w:val="00787681"/>
    <w:rsid w:val="00787A04"/>
    <w:rsid w:val="00790A43"/>
    <w:rsid w:val="00790CF1"/>
    <w:rsid w:val="00792526"/>
    <w:rsid w:val="00792669"/>
    <w:rsid w:val="0079266D"/>
    <w:rsid w:val="007927D1"/>
    <w:rsid w:val="00792F3D"/>
    <w:rsid w:val="00793087"/>
    <w:rsid w:val="00793ADF"/>
    <w:rsid w:val="00794175"/>
    <w:rsid w:val="007943EB"/>
    <w:rsid w:val="00795631"/>
    <w:rsid w:val="00796FE9"/>
    <w:rsid w:val="00796FF8"/>
    <w:rsid w:val="007A00BA"/>
    <w:rsid w:val="007A0374"/>
    <w:rsid w:val="007A09F6"/>
    <w:rsid w:val="007A1F8D"/>
    <w:rsid w:val="007A2237"/>
    <w:rsid w:val="007A287D"/>
    <w:rsid w:val="007A32C7"/>
    <w:rsid w:val="007A3F83"/>
    <w:rsid w:val="007A4249"/>
    <w:rsid w:val="007A4AEB"/>
    <w:rsid w:val="007A5A87"/>
    <w:rsid w:val="007A6C8B"/>
    <w:rsid w:val="007A7552"/>
    <w:rsid w:val="007A7AB5"/>
    <w:rsid w:val="007A7DC4"/>
    <w:rsid w:val="007B00A3"/>
    <w:rsid w:val="007B02EC"/>
    <w:rsid w:val="007B0E94"/>
    <w:rsid w:val="007B29AB"/>
    <w:rsid w:val="007B301F"/>
    <w:rsid w:val="007B3960"/>
    <w:rsid w:val="007B4D50"/>
    <w:rsid w:val="007B5263"/>
    <w:rsid w:val="007B53A1"/>
    <w:rsid w:val="007B5848"/>
    <w:rsid w:val="007C0116"/>
    <w:rsid w:val="007C035B"/>
    <w:rsid w:val="007C076D"/>
    <w:rsid w:val="007C3F7F"/>
    <w:rsid w:val="007C4C5A"/>
    <w:rsid w:val="007C5223"/>
    <w:rsid w:val="007C58E6"/>
    <w:rsid w:val="007C5D0E"/>
    <w:rsid w:val="007C5F60"/>
    <w:rsid w:val="007C72D1"/>
    <w:rsid w:val="007C7960"/>
    <w:rsid w:val="007D03C4"/>
    <w:rsid w:val="007D08D0"/>
    <w:rsid w:val="007D190A"/>
    <w:rsid w:val="007D2AAD"/>
    <w:rsid w:val="007D2B7D"/>
    <w:rsid w:val="007D2D43"/>
    <w:rsid w:val="007D4DB9"/>
    <w:rsid w:val="007D538B"/>
    <w:rsid w:val="007D5829"/>
    <w:rsid w:val="007D679B"/>
    <w:rsid w:val="007D7D26"/>
    <w:rsid w:val="007E06B7"/>
    <w:rsid w:val="007E0799"/>
    <w:rsid w:val="007E19BC"/>
    <w:rsid w:val="007E2F6A"/>
    <w:rsid w:val="007E4098"/>
    <w:rsid w:val="007E445C"/>
    <w:rsid w:val="007E4518"/>
    <w:rsid w:val="007E5423"/>
    <w:rsid w:val="007E58AE"/>
    <w:rsid w:val="007E5D41"/>
    <w:rsid w:val="007E5D45"/>
    <w:rsid w:val="007E5FE3"/>
    <w:rsid w:val="007E61DD"/>
    <w:rsid w:val="007E6E5E"/>
    <w:rsid w:val="007E6FE4"/>
    <w:rsid w:val="007E7F7F"/>
    <w:rsid w:val="007F0D6B"/>
    <w:rsid w:val="007F0E72"/>
    <w:rsid w:val="007F14CD"/>
    <w:rsid w:val="007F34A4"/>
    <w:rsid w:val="007F39FB"/>
    <w:rsid w:val="007F3CC3"/>
    <w:rsid w:val="007F4246"/>
    <w:rsid w:val="007F42B2"/>
    <w:rsid w:val="007F4538"/>
    <w:rsid w:val="007F5C82"/>
    <w:rsid w:val="007F7136"/>
    <w:rsid w:val="007F7636"/>
    <w:rsid w:val="00800CCA"/>
    <w:rsid w:val="00800DCE"/>
    <w:rsid w:val="00800F9D"/>
    <w:rsid w:val="008026BC"/>
    <w:rsid w:val="00804A81"/>
    <w:rsid w:val="00805A53"/>
    <w:rsid w:val="00807B25"/>
    <w:rsid w:val="008101B0"/>
    <w:rsid w:val="00810A5E"/>
    <w:rsid w:val="00811A1F"/>
    <w:rsid w:val="00811AA3"/>
    <w:rsid w:val="00812E3B"/>
    <w:rsid w:val="008141EC"/>
    <w:rsid w:val="00815715"/>
    <w:rsid w:val="00815FDD"/>
    <w:rsid w:val="0081601E"/>
    <w:rsid w:val="00816078"/>
    <w:rsid w:val="0081665A"/>
    <w:rsid w:val="008168D1"/>
    <w:rsid w:val="0082019C"/>
    <w:rsid w:val="008202CE"/>
    <w:rsid w:val="0082036A"/>
    <w:rsid w:val="00820E3B"/>
    <w:rsid w:val="00822100"/>
    <w:rsid w:val="00822998"/>
    <w:rsid w:val="00823173"/>
    <w:rsid w:val="00823982"/>
    <w:rsid w:val="00824F16"/>
    <w:rsid w:val="00824F30"/>
    <w:rsid w:val="00824FFB"/>
    <w:rsid w:val="00825344"/>
    <w:rsid w:val="008265B7"/>
    <w:rsid w:val="0082705D"/>
    <w:rsid w:val="00830152"/>
    <w:rsid w:val="00830D3F"/>
    <w:rsid w:val="00831093"/>
    <w:rsid w:val="008336A9"/>
    <w:rsid w:val="00833B13"/>
    <w:rsid w:val="00833B84"/>
    <w:rsid w:val="00833D06"/>
    <w:rsid w:val="008354F9"/>
    <w:rsid w:val="00836E98"/>
    <w:rsid w:val="008374A5"/>
    <w:rsid w:val="008377EA"/>
    <w:rsid w:val="008378EA"/>
    <w:rsid w:val="008405E2"/>
    <w:rsid w:val="00842064"/>
    <w:rsid w:val="00842699"/>
    <w:rsid w:val="00842A11"/>
    <w:rsid w:val="00842F3A"/>
    <w:rsid w:val="00843CDC"/>
    <w:rsid w:val="00843DAD"/>
    <w:rsid w:val="00844B5A"/>
    <w:rsid w:val="00844C5E"/>
    <w:rsid w:val="00847040"/>
    <w:rsid w:val="00847D82"/>
    <w:rsid w:val="008512E7"/>
    <w:rsid w:val="00853008"/>
    <w:rsid w:val="008531FF"/>
    <w:rsid w:val="0085321D"/>
    <w:rsid w:val="00853E5A"/>
    <w:rsid w:val="00854674"/>
    <w:rsid w:val="008552CA"/>
    <w:rsid w:val="00856C9B"/>
    <w:rsid w:val="008575F5"/>
    <w:rsid w:val="00857F70"/>
    <w:rsid w:val="008604F5"/>
    <w:rsid w:val="00860A84"/>
    <w:rsid w:val="0086120E"/>
    <w:rsid w:val="00861269"/>
    <w:rsid w:val="008653AC"/>
    <w:rsid w:val="00867C3B"/>
    <w:rsid w:val="00870C26"/>
    <w:rsid w:val="00872EC1"/>
    <w:rsid w:val="008735AD"/>
    <w:rsid w:val="00873A8F"/>
    <w:rsid w:val="00874203"/>
    <w:rsid w:val="0087704B"/>
    <w:rsid w:val="00877405"/>
    <w:rsid w:val="00877D73"/>
    <w:rsid w:val="00877F48"/>
    <w:rsid w:val="00881165"/>
    <w:rsid w:val="008814D6"/>
    <w:rsid w:val="00881A49"/>
    <w:rsid w:val="00882147"/>
    <w:rsid w:val="00883104"/>
    <w:rsid w:val="008832BE"/>
    <w:rsid w:val="00883911"/>
    <w:rsid w:val="00884450"/>
    <w:rsid w:val="008854EC"/>
    <w:rsid w:val="00885C30"/>
    <w:rsid w:val="008860BA"/>
    <w:rsid w:val="008878BA"/>
    <w:rsid w:val="0089002C"/>
    <w:rsid w:val="008917D3"/>
    <w:rsid w:val="00891DE8"/>
    <w:rsid w:val="008930AE"/>
    <w:rsid w:val="0089395A"/>
    <w:rsid w:val="0089409C"/>
    <w:rsid w:val="008961F8"/>
    <w:rsid w:val="0089637E"/>
    <w:rsid w:val="00896A23"/>
    <w:rsid w:val="00897F17"/>
    <w:rsid w:val="008A00BF"/>
    <w:rsid w:val="008A0E2A"/>
    <w:rsid w:val="008A0E48"/>
    <w:rsid w:val="008A0F77"/>
    <w:rsid w:val="008A1543"/>
    <w:rsid w:val="008A1ECC"/>
    <w:rsid w:val="008A28D6"/>
    <w:rsid w:val="008A477E"/>
    <w:rsid w:val="008A5229"/>
    <w:rsid w:val="008A52F4"/>
    <w:rsid w:val="008A7070"/>
    <w:rsid w:val="008A78B9"/>
    <w:rsid w:val="008A7E8C"/>
    <w:rsid w:val="008B230D"/>
    <w:rsid w:val="008B32C3"/>
    <w:rsid w:val="008B33FB"/>
    <w:rsid w:val="008B377A"/>
    <w:rsid w:val="008B399A"/>
    <w:rsid w:val="008B4A2A"/>
    <w:rsid w:val="008B6394"/>
    <w:rsid w:val="008B6C10"/>
    <w:rsid w:val="008B7C27"/>
    <w:rsid w:val="008C034C"/>
    <w:rsid w:val="008C0EE9"/>
    <w:rsid w:val="008C167F"/>
    <w:rsid w:val="008C2D3D"/>
    <w:rsid w:val="008C2DB2"/>
    <w:rsid w:val="008C30D0"/>
    <w:rsid w:val="008C403D"/>
    <w:rsid w:val="008C407A"/>
    <w:rsid w:val="008C40C4"/>
    <w:rsid w:val="008C4E28"/>
    <w:rsid w:val="008C5EAE"/>
    <w:rsid w:val="008C6D41"/>
    <w:rsid w:val="008D05A6"/>
    <w:rsid w:val="008D0B41"/>
    <w:rsid w:val="008D178C"/>
    <w:rsid w:val="008D17D7"/>
    <w:rsid w:val="008D25E1"/>
    <w:rsid w:val="008D2AF5"/>
    <w:rsid w:val="008D32EB"/>
    <w:rsid w:val="008D33F2"/>
    <w:rsid w:val="008D3E79"/>
    <w:rsid w:val="008D456A"/>
    <w:rsid w:val="008D4E06"/>
    <w:rsid w:val="008D4E23"/>
    <w:rsid w:val="008D5A31"/>
    <w:rsid w:val="008D7052"/>
    <w:rsid w:val="008D7120"/>
    <w:rsid w:val="008E0AFF"/>
    <w:rsid w:val="008E125C"/>
    <w:rsid w:val="008E1AAF"/>
    <w:rsid w:val="008E27D2"/>
    <w:rsid w:val="008E4F34"/>
    <w:rsid w:val="008E57DE"/>
    <w:rsid w:val="008E6314"/>
    <w:rsid w:val="008E6323"/>
    <w:rsid w:val="008E65A6"/>
    <w:rsid w:val="008E6B23"/>
    <w:rsid w:val="008E78C1"/>
    <w:rsid w:val="008E79D5"/>
    <w:rsid w:val="008F03F3"/>
    <w:rsid w:val="008F0A4F"/>
    <w:rsid w:val="008F297A"/>
    <w:rsid w:val="008F2C14"/>
    <w:rsid w:val="008F32DD"/>
    <w:rsid w:val="008F388F"/>
    <w:rsid w:val="008F38E9"/>
    <w:rsid w:val="008F4C94"/>
    <w:rsid w:val="008F61B6"/>
    <w:rsid w:val="008F648C"/>
    <w:rsid w:val="008F6FCF"/>
    <w:rsid w:val="0090142C"/>
    <w:rsid w:val="009014BC"/>
    <w:rsid w:val="00901694"/>
    <w:rsid w:val="00901839"/>
    <w:rsid w:val="00901D0F"/>
    <w:rsid w:val="009036FA"/>
    <w:rsid w:val="009040FC"/>
    <w:rsid w:val="009045DE"/>
    <w:rsid w:val="0090476D"/>
    <w:rsid w:val="00904A78"/>
    <w:rsid w:val="00904E92"/>
    <w:rsid w:val="00907B28"/>
    <w:rsid w:val="00907D56"/>
    <w:rsid w:val="00910AFE"/>
    <w:rsid w:val="00911E8D"/>
    <w:rsid w:val="00911EF4"/>
    <w:rsid w:val="00912088"/>
    <w:rsid w:val="009126D3"/>
    <w:rsid w:val="00913F87"/>
    <w:rsid w:val="0091405C"/>
    <w:rsid w:val="00914A64"/>
    <w:rsid w:val="00915F38"/>
    <w:rsid w:val="00916298"/>
    <w:rsid w:val="0091687D"/>
    <w:rsid w:val="0091725C"/>
    <w:rsid w:val="009174A1"/>
    <w:rsid w:val="00917724"/>
    <w:rsid w:val="00917CED"/>
    <w:rsid w:val="00917F3A"/>
    <w:rsid w:val="00920439"/>
    <w:rsid w:val="00921063"/>
    <w:rsid w:val="00921143"/>
    <w:rsid w:val="00921EB1"/>
    <w:rsid w:val="00923ED2"/>
    <w:rsid w:val="009260F6"/>
    <w:rsid w:val="009317FA"/>
    <w:rsid w:val="00931DEE"/>
    <w:rsid w:val="00932095"/>
    <w:rsid w:val="00933737"/>
    <w:rsid w:val="009355DE"/>
    <w:rsid w:val="00935ECF"/>
    <w:rsid w:val="009377C6"/>
    <w:rsid w:val="00940323"/>
    <w:rsid w:val="009429AE"/>
    <w:rsid w:val="00943039"/>
    <w:rsid w:val="009435EA"/>
    <w:rsid w:val="0094492D"/>
    <w:rsid w:val="00945358"/>
    <w:rsid w:val="0094765D"/>
    <w:rsid w:val="009478D9"/>
    <w:rsid w:val="00950C65"/>
    <w:rsid w:val="00952FDB"/>
    <w:rsid w:val="00953A04"/>
    <w:rsid w:val="00954D16"/>
    <w:rsid w:val="00955726"/>
    <w:rsid w:val="00955F3B"/>
    <w:rsid w:val="009561DF"/>
    <w:rsid w:val="00957A92"/>
    <w:rsid w:val="0096174C"/>
    <w:rsid w:val="00961CCB"/>
    <w:rsid w:val="00961D2B"/>
    <w:rsid w:val="00962233"/>
    <w:rsid w:val="0096323C"/>
    <w:rsid w:val="009632CA"/>
    <w:rsid w:val="00966602"/>
    <w:rsid w:val="0096751A"/>
    <w:rsid w:val="00967599"/>
    <w:rsid w:val="00967648"/>
    <w:rsid w:val="0097066E"/>
    <w:rsid w:val="00970809"/>
    <w:rsid w:val="00970C9A"/>
    <w:rsid w:val="009720F5"/>
    <w:rsid w:val="0097315C"/>
    <w:rsid w:val="00973884"/>
    <w:rsid w:val="00973A3D"/>
    <w:rsid w:val="00974B05"/>
    <w:rsid w:val="0097535E"/>
    <w:rsid w:val="00976DAF"/>
    <w:rsid w:val="00976DE1"/>
    <w:rsid w:val="00977559"/>
    <w:rsid w:val="00977BD8"/>
    <w:rsid w:val="00977F85"/>
    <w:rsid w:val="00977FA6"/>
    <w:rsid w:val="00980974"/>
    <w:rsid w:val="00981314"/>
    <w:rsid w:val="00981C83"/>
    <w:rsid w:val="00981E8F"/>
    <w:rsid w:val="00982214"/>
    <w:rsid w:val="00982535"/>
    <w:rsid w:val="009826BD"/>
    <w:rsid w:val="00982C68"/>
    <w:rsid w:val="00983052"/>
    <w:rsid w:val="00983B38"/>
    <w:rsid w:val="00983D6F"/>
    <w:rsid w:val="00984406"/>
    <w:rsid w:val="009859FC"/>
    <w:rsid w:val="00987A1D"/>
    <w:rsid w:val="00987CC5"/>
    <w:rsid w:val="0099038F"/>
    <w:rsid w:val="00990452"/>
    <w:rsid w:val="009919C8"/>
    <w:rsid w:val="00992314"/>
    <w:rsid w:val="009927FA"/>
    <w:rsid w:val="00992A18"/>
    <w:rsid w:val="009933EF"/>
    <w:rsid w:val="009936DE"/>
    <w:rsid w:val="00993A7E"/>
    <w:rsid w:val="00993AA3"/>
    <w:rsid w:val="00993EB3"/>
    <w:rsid w:val="00995353"/>
    <w:rsid w:val="00995868"/>
    <w:rsid w:val="009959B8"/>
    <w:rsid w:val="00995E8D"/>
    <w:rsid w:val="00995FDC"/>
    <w:rsid w:val="0099727F"/>
    <w:rsid w:val="00997345"/>
    <w:rsid w:val="00997797"/>
    <w:rsid w:val="009A09EC"/>
    <w:rsid w:val="009A1DA7"/>
    <w:rsid w:val="009A2219"/>
    <w:rsid w:val="009A3576"/>
    <w:rsid w:val="009A3AC5"/>
    <w:rsid w:val="009A41D5"/>
    <w:rsid w:val="009A5C99"/>
    <w:rsid w:val="009A5FAD"/>
    <w:rsid w:val="009A6D6B"/>
    <w:rsid w:val="009A78B3"/>
    <w:rsid w:val="009A7948"/>
    <w:rsid w:val="009A7D30"/>
    <w:rsid w:val="009B0C98"/>
    <w:rsid w:val="009B1080"/>
    <w:rsid w:val="009B11C8"/>
    <w:rsid w:val="009B201F"/>
    <w:rsid w:val="009B2E8A"/>
    <w:rsid w:val="009B400A"/>
    <w:rsid w:val="009B4E9F"/>
    <w:rsid w:val="009B4F23"/>
    <w:rsid w:val="009B6649"/>
    <w:rsid w:val="009B6CE7"/>
    <w:rsid w:val="009B769B"/>
    <w:rsid w:val="009B76D2"/>
    <w:rsid w:val="009B7C6D"/>
    <w:rsid w:val="009C0125"/>
    <w:rsid w:val="009C1281"/>
    <w:rsid w:val="009C2AD4"/>
    <w:rsid w:val="009C2DFA"/>
    <w:rsid w:val="009C2E03"/>
    <w:rsid w:val="009C317E"/>
    <w:rsid w:val="009C3B6A"/>
    <w:rsid w:val="009C4228"/>
    <w:rsid w:val="009C4252"/>
    <w:rsid w:val="009C434A"/>
    <w:rsid w:val="009C522F"/>
    <w:rsid w:val="009C5939"/>
    <w:rsid w:val="009C639C"/>
    <w:rsid w:val="009C7708"/>
    <w:rsid w:val="009D00A9"/>
    <w:rsid w:val="009D0A80"/>
    <w:rsid w:val="009D11F5"/>
    <w:rsid w:val="009D1290"/>
    <w:rsid w:val="009D2083"/>
    <w:rsid w:val="009D2370"/>
    <w:rsid w:val="009D2CDA"/>
    <w:rsid w:val="009D2E49"/>
    <w:rsid w:val="009D305D"/>
    <w:rsid w:val="009D5138"/>
    <w:rsid w:val="009D5F47"/>
    <w:rsid w:val="009D6425"/>
    <w:rsid w:val="009E04B9"/>
    <w:rsid w:val="009E3893"/>
    <w:rsid w:val="009E4EAC"/>
    <w:rsid w:val="009E5778"/>
    <w:rsid w:val="009E5BA1"/>
    <w:rsid w:val="009E6C12"/>
    <w:rsid w:val="009E7340"/>
    <w:rsid w:val="009E76CB"/>
    <w:rsid w:val="009E775F"/>
    <w:rsid w:val="009E7C41"/>
    <w:rsid w:val="009F0E79"/>
    <w:rsid w:val="009F56C5"/>
    <w:rsid w:val="009F5816"/>
    <w:rsid w:val="009F5F15"/>
    <w:rsid w:val="009F7335"/>
    <w:rsid w:val="009F7DF2"/>
    <w:rsid w:val="00A008F1"/>
    <w:rsid w:val="00A0093D"/>
    <w:rsid w:val="00A00946"/>
    <w:rsid w:val="00A024A8"/>
    <w:rsid w:val="00A0314B"/>
    <w:rsid w:val="00A031EA"/>
    <w:rsid w:val="00A03247"/>
    <w:rsid w:val="00A035BB"/>
    <w:rsid w:val="00A0368D"/>
    <w:rsid w:val="00A03FA5"/>
    <w:rsid w:val="00A04217"/>
    <w:rsid w:val="00A04819"/>
    <w:rsid w:val="00A06A4D"/>
    <w:rsid w:val="00A06AE5"/>
    <w:rsid w:val="00A06B71"/>
    <w:rsid w:val="00A06C49"/>
    <w:rsid w:val="00A07441"/>
    <w:rsid w:val="00A100DE"/>
    <w:rsid w:val="00A1077E"/>
    <w:rsid w:val="00A10F61"/>
    <w:rsid w:val="00A12168"/>
    <w:rsid w:val="00A12E33"/>
    <w:rsid w:val="00A1353A"/>
    <w:rsid w:val="00A1356B"/>
    <w:rsid w:val="00A13727"/>
    <w:rsid w:val="00A1411B"/>
    <w:rsid w:val="00A151C4"/>
    <w:rsid w:val="00A15418"/>
    <w:rsid w:val="00A16778"/>
    <w:rsid w:val="00A175A7"/>
    <w:rsid w:val="00A17648"/>
    <w:rsid w:val="00A17A3E"/>
    <w:rsid w:val="00A17BD0"/>
    <w:rsid w:val="00A20730"/>
    <w:rsid w:val="00A223F6"/>
    <w:rsid w:val="00A2242D"/>
    <w:rsid w:val="00A228EC"/>
    <w:rsid w:val="00A22959"/>
    <w:rsid w:val="00A24E5C"/>
    <w:rsid w:val="00A26096"/>
    <w:rsid w:val="00A2667D"/>
    <w:rsid w:val="00A274CC"/>
    <w:rsid w:val="00A27738"/>
    <w:rsid w:val="00A3053F"/>
    <w:rsid w:val="00A30776"/>
    <w:rsid w:val="00A322C9"/>
    <w:rsid w:val="00A34AC3"/>
    <w:rsid w:val="00A35B21"/>
    <w:rsid w:val="00A35EA8"/>
    <w:rsid w:val="00A36D2F"/>
    <w:rsid w:val="00A37D47"/>
    <w:rsid w:val="00A37EA2"/>
    <w:rsid w:val="00A40478"/>
    <w:rsid w:val="00A41E6B"/>
    <w:rsid w:val="00A42C18"/>
    <w:rsid w:val="00A42C7E"/>
    <w:rsid w:val="00A43FD7"/>
    <w:rsid w:val="00A442E0"/>
    <w:rsid w:val="00A44ED8"/>
    <w:rsid w:val="00A44FA3"/>
    <w:rsid w:val="00A456A9"/>
    <w:rsid w:val="00A457CA"/>
    <w:rsid w:val="00A45863"/>
    <w:rsid w:val="00A45A31"/>
    <w:rsid w:val="00A45A6E"/>
    <w:rsid w:val="00A45E5F"/>
    <w:rsid w:val="00A46800"/>
    <w:rsid w:val="00A4717E"/>
    <w:rsid w:val="00A4774D"/>
    <w:rsid w:val="00A4788D"/>
    <w:rsid w:val="00A47BCF"/>
    <w:rsid w:val="00A5287E"/>
    <w:rsid w:val="00A52E37"/>
    <w:rsid w:val="00A530DF"/>
    <w:rsid w:val="00A5315D"/>
    <w:rsid w:val="00A53827"/>
    <w:rsid w:val="00A5462B"/>
    <w:rsid w:val="00A56022"/>
    <w:rsid w:val="00A5608A"/>
    <w:rsid w:val="00A56A2E"/>
    <w:rsid w:val="00A56F39"/>
    <w:rsid w:val="00A57AB4"/>
    <w:rsid w:val="00A57BCC"/>
    <w:rsid w:val="00A57CF9"/>
    <w:rsid w:val="00A60312"/>
    <w:rsid w:val="00A60CB5"/>
    <w:rsid w:val="00A61C1B"/>
    <w:rsid w:val="00A625E6"/>
    <w:rsid w:val="00A63730"/>
    <w:rsid w:val="00A639D0"/>
    <w:rsid w:val="00A63C79"/>
    <w:rsid w:val="00A63DEA"/>
    <w:rsid w:val="00A6497C"/>
    <w:rsid w:val="00A651DD"/>
    <w:rsid w:val="00A65AC3"/>
    <w:rsid w:val="00A65DF9"/>
    <w:rsid w:val="00A6609E"/>
    <w:rsid w:val="00A66C8A"/>
    <w:rsid w:val="00A672E3"/>
    <w:rsid w:val="00A67865"/>
    <w:rsid w:val="00A70F04"/>
    <w:rsid w:val="00A71DB5"/>
    <w:rsid w:val="00A73B90"/>
    <w:rsid w:val="00A73D44"/>
    <w:rsid w:val="00A74850"/>
    <w:rsid w:val="00A74D52"/>
    <w:rsid w:val="00A75A34"/>
    <w:rsid w:val="00A75A39"/>
    <w:rsid w:val="00A76A08"/>
    <w:rsid w:val="00A76F02"/>
    <w:rsid w:val="00A776C1"/>
    <w:rsid w:val="00A778B1"/>
    <w:rsid w:val="00A80684"/>
    <w:rsid w:val="00A80779"/>
    <w:rsid w:val="00A80922"/>
    <w:rsid w:val="00A8444A"/>
    <w:rsid w:val="00A84C7B"/>
    <w:rsid w:val="00A85174"/>
    <w:rsid w:val="00A864E9"/>
    <w:rsid w:val="00A87729"/>
    <w:rsid w:val="00A901EA"/>
    <w:rsid w:val="00A90BCB"/>
    <w:rsid w:val="00A9163F"/>
    <w:rsid w:val="00A91CCD"/>
    <w:rsid w:val="00A91E95"/>
    <w:rsid w:val="00A921C3"/>
    <w:rsid w:val="00A929FF"/>
    <w:rsid w:val="00A9382A"/>
    <w:rsid w:val="00A939F6"/>
    <w:rsid w:val="00A9413C"/>
    <w:rsid w:val="00A946EE"/>
    <w:rsid w:val="00A94EC7"/>
    <w:rsid w:val="00AA1A0B"/>
    <w:rsid w:val="00AA1E1D"/>
    <w:rsid w:val="00AA3449"/>
    <w:rsid w:val="00AA3883"/>
    <w:rsid w:val="00AA4CE7"/>
    <w:rsid w:val="00AA51FE"/>
    <w:rsid w:val="00AA5320"/>
    <w:rsid w:val="00AB015A"/>
    <w:rsid w:val="00AB0296"/>
    <w:rsid w:val="00AB2557"/>
    <w:rsid w:val="00AB2709"/>
    <w:rsid w:val="00AB349D"/>
    <w:rsid w:val="00AB3A15"/>
    <w:rsid w:val="00AB3C86"/>
    <w:rsid w:val="00AB4DF9"/>
    <w:rsid w:val="00AB5B42"/>
    <w:rsid w:val="00AB6EFA"/>
    <w:rsid w:val="00AB7446"/>
    <w:rsid w:val="00AC069F"/>
    <w:rsid w:val="00AC0B22"/>
    <w:rsid w:val="00AC0F2B"/>
    <w:rsid w:val="00AC2BDF"/>
    <w:rsid w:val="00AC2DE6"/>
    <w:rsid w:val="00AC33D5"/>
    <w:rsid w:val="00AC4933"/>
    <w:rsid w:val="00AC4B63"/>
    <w:rsid w:val="00AC5A9D"/>
    <w:rsid w:val="00AC6849"/>
    <w:rsid w:val="00AC69E9"/>
    <w:rsid w:val="00AC7683"/>
    <w:rsid w:val="00AC777B"/>
    <w:rsid w:val="00AD06EF"/>
    <w:rsid w:val="00AD0EA3"/>
    <w:rsid w:val="00AD1321"/>
    <w:rsid w:val="00AD179C"/>
    <w:rsid w:val="00AD228C"/>
    <w:rsid w:val="00AD3397"/>
    <w:rsid w:val="00AD33D1"/>
    <w:rsid w:val="00AD454B"/>
    <w:rsid w:val="00AD49AC"/>
    <w:rsid w:val="00AD4F4B"/>
    <w:rsid w:val="00AD5B39"/>
    <w:rsid w:val="00AD5CD9"/>
    <w:rsid w:val="00AD5FB1"/>
    <w:rsid w:val="00AD60A0"/>
    <w:rsid w:val="00AD63E3"/>
    <w:rsid w:val="00AE23DF"/>
    <w:rsid w:val="00AE3052"/>
    <w:rsid w:val="00AE3794"/>
    <w:rsid w:val="00AE3B43"/>
    <w:rsid w:val="00AE475B"/>
    <w:rsid w:val="00AE4886"/>
    <w:rsid w:val="00AE605C"/>
    <w:rsid w:val="00AE63E1"/>
    <w:rsid w:val="00AE6700"/>
    <w:rsid w:val="00AE6CA4"/>
    <w:rsid w:val="00AE7102"/>
    <w:rsid w:val="00AF030D"/>
    <w:rsid w:val="00AF0B1E"/>
    <w:rsid w:val="00AF0C51"/>
    <w:rsid w:val="00AF0C83"/>
    <w:rsid w:val="00AF2A94"/>
    <w:rsid w:val="00AF4188"/>
    <w:rsid w:val="00AF45F1"/>
    <w:rsid w:val="00AF48A2"/>
    <w:rsid w:val="00AF5236"/>
    <w:rsid w:val="00AF75A7"/>
    <w:rsid w:val="00AF767F"/>
    <w:rsid w:val="00AF77E4"/>
    <w:rsid w:val="00B00D28"/>
    <w:rsid w:val="00B02200"/>
    <w:rsid w:val="00B033D6"/>
    <w:rsid w:val="00B04224"/>
    <w:rsid w:val="00B04C29"/>
    <w:rsid w:val="00B05A06"/>
    <w:rsid w:val="00B05FCF"/>
    <w:rsid w:val="00B060E6"/>
    <w:rsid w:val="00B0633D"/>
    <w:rsid w:val="00B07730"/>
    <w:rsid w:val="00B10F50"/>
    <w:rsid w:val="00B1106B"/>
    <w:rsid w:val="00B115A4"/>
    <w:rsid w:val="00B1163B"/>
    <w:rsid w:val="00B11D22"/>
    <w:rsid w:val="00B121B0"/>
    <w:rsid w:val="00B122EA"/>
    <w:rsid w:val="00B12B3C"/>
    <w:rsid w:val="00B14046"/>
    <w:rsid w:val="00B14558"/>
    <w:rsid w:val="00B145B0"/>
    <w:rsid w:val="00B14B4B"/>
    <w:rsid w:val="00B15174"/>
    <w:rsid w:val="00B15DF6"/>
    <w:rsid w:val="00B162FB"/>
    <w:rsid w:val="00B1738D"/>
    <w:rsid w:val="00B2058A"/>
    <w:rsid w:val="00B20628"/>
    <w:rsid w:val="00B20E5B"/>
    <w:rsid w:val="00B22C49"/>
    <w:rsid w:val="00B236CF"/>
    <w:rsid w:val="00B23D4D"/>
    <w:rsid w:val="00B240C9"/>
    <w:rsid w:val="00B25F40"/>
    <w:rsid w:val="00B26376"/>
    <w:rsid w:val="00B27733"/>
    <w:rsid w:val="00B27F4C"/>
    <w:rsid w:val="00B30486"/>
    <w:rsid w:val="00B31A9A"/>
    <w:rsid w:val="00B31BAB"/>
    <w:rsid w:val="00B31D0B"/>
    <w:rsid w:val="00B31F44"/>
    <w:rsid w:val="00B3211A"/>
    <w:rsid w:val="00B32588"/>
    <w:rsid w:val="00B32EC6"/>
    <w:rsid w:val="00B35BBF"/>
    <w:rsid w:val="00B35DD6"/>
    <w:rsid w:val="00B36137"/>
    <w:rsid w:val="00B36E19"/>
    <w:rsid w:val="00B36E3B"/>
    <w:rsid w:val="00B3709F"/>
    <w:rsid w:val="00B372BC"/>
    <w:rsid w:val="00B37316"/>
    <w:rsid w:val="00B410D4"/>
    <w:rsid w:val="00B41CB3"/>
    <w:rsid w:val="00B42F98"/>
    <w:rsid w:val="00B45531"/>
    <w:rsid w:val="00B45E91"/>
    <w:rsid w:val="00B45F13"/>
    <w:rsid w:val="00B474F9"/>
    <w:rsid w:val="00B50000"/>
    <w:rsid w:val="00B50915"/>
    <w:rsid w:val="00B50B11"/>
    <w:rsid w:val="00B510E9"/>
    <w:rsid w:val="00B51878"/>
    <w:rsid w:val="00B51C2C"/>
    <w:rsid w:val="00B52819"/>
    <w:rsid w:val="00B52BDA"/>
    <w:rsid w:val="00B54201"/>
    <w:rsid w:val="00B54F78"/>
    <w:rsid w:val="00B55606"/>
    <w:rsid w:val="00B55A0B"/>
    <w:rsid w:val="00B56A86"/>
    <w:rsid w:val="00B56FDF"/>
    <w:rsid w:val="00B57018"/>
    <w:rsid w:val="00B57A4F"/>
    <w:rsid w:val="00B57B65"/>
    <w:rsid w:val="00B61455"/>
    <w:rsid w:val="00B617B8"/>
    <w:rsid w:val="00B6238F"/>
    <w:rsid w:val="00B631D5"/>
    <w:rsid w:val="00B63205"/>
    <w:rsid w:val="00B65384"/>
    <w:rsid w:val="00B6540B"/>
    <w:rsid w:val="00B66718"/>
    <w:rsid w:val="00B67D54"/>
    <w:rsid w:val="00B7168C"/>
    <w:rsid w:val="00B71BB3"/>
    <w:rsid w:val="00B71E24"/>
    <w:rsid w:val="00B7256C"/>
    <w:rsid w:val="00B73275"/>
    <w:rsid w:val="00B73FF5"/>
    <w:rsid w:val="00B74B93"/>
    <w:rsid w:val="00B74EFA"/>
    <w:rsid w:val="00B75E80"/>
    <w:rsid w:val="00B766D2"/>
    <w:rsid w:val="00B767BE"/>
    <w:rsid w:val="00B76A8F"/>
    <w:rsid w:val="00B77AF3"/>
    <w:rsid w:val="00B8201A"/>
    <w:rsid w:val="00B8203E"/>
    <w:rsid w:val="00B8346D"/>
    <w:rsid w:val="00B834BE"/>
    <w:rsid w:val="00B83D38"/>
    <w:rsid w:val="00B8488B"/>
    <w:rsid w:val="00B865E3"/>
    <w:rsid w:val="00B903D5"/>
    <w:rsid w:val="00B90C17"/>
    <w:rsid w:val="00B913DE"/>
    <w:rsid w:val="00B91B99"/>
    <w:rsid w:val="00B92866"/>
    <w:rsid w:val="00B937F0"/>
    <w:rsid w:val="00B94FB8"/>
    <w:rsid w:val="00B97EA7"/>
    <w:rsid w:val="00BA092B"/>
    <w:rsid w:val="00BA0BAD"/>
    <w:rsid w:val="00BA126A"/>
    <w:rsid w:val="00BA177F"/>
    <w:rsid w:val="00BA2F3A"/>
    <w:rsid w:val="00BA435C"/>
    <w:rsid w:val="00BA44C7"/>
    <w:rsid w:val="00BA458B"/>
    <w:rsid w:val="00BA4811"/>
    <w:rsid w:val="00BA5317"/>
    <w:rsid w:val="00BA57DB"/>
    <w:rsid w:val="00BA5895"/>
    <w:rsid w:val="00BA5BCB"/>
    <w:rsid w:val="00BA6A3A"/>
    <w:rsid w:val="00BA6A87"/>
    <w:rsid w:val="00BA6F31"/>
    <w:rsid w:val="00BA7BCF"/>
    <w:rsid w:val="00BB04B9"/>
    <w:rsid w:val="00BB18F1"/>
    <w:rsid w:val="00BB1E15"/>
    <w:rsid w:val="00BB203D"/>
    <w:rsid w:val="00BB22F5"/>
    <w:rsid w:val="00BB4199"/>
    <w:rsid w:val="00BB4B19"/>
    <w:rsid w:val="00BB591B"/>
    <w:rsid w:val="00BB5BC8"/>
    <w:rsid w:val="00BB70E6"/>
    <w:rsid w:val="00BB7448"/>
    <w:rsid w:val="00BB7841"/>
    <w:rsid w:val="00BB79B3"/>
    <w:rsid w:val="00BC0A0B"/>
    <w:rsid w:val="00BC1147"/>
    <w:rsid w:val="00BC18F2"/>
    <w:rsid w:val="00BC1AC0"/>
    <w:rsid w:val="00BC1FD7"/>
    <w:rsid w:val="00BC2211"/>
    <w:rsid w:val="00BC3A99"/>
    <w:rsid w:val="00BC3E5B"/>
    <w:rsid w:val="00BC474C"/>
    <w:rsid w:val="00BC4887"/>
    <w:rsid w:val="00BC5A4F"/>
    <w:rsid w:val="00BC5DB1"/>
    <w:rsid w:val="00BC70F1"/>
    <w:rsid w:val="00BC7A00"/>
    <w:rsid w:val="00BD02D3"/>
    <w:rsid w:val="00BD2A4A"/>
    <w:rsid w:val="00BD30D9"/>
    <w:rsid w:val="00BD3E20"/>
    <w:rsid w:val="00BD3FEC"/>
    <w:rsid w:val="00BD4801"/>
    <w:rsid w:val="00BD489E"/>
    <w:rsid w:val="00BD4B85"/>
    <w:rsid w:val="00BD4D9E"/>
    <w:rsid w:val="00BD57E6"/>
    <w:rsid w:val="00BD5827"/>
    <w:rsid w:val="00BD665E"/>
    <w:rsid w:val="00BD6678"/>
    <w:rsid w:val="00BD68A0"/>
    <w:rsid w:val="00BD6F80"/>
    <w:rsid w:val="00BD788E"/>
    <w:rsid w:val="00BE156C"/>
    <w:rsid w:val="00BE23E0"/>
    <w:rsid w:val="00BE29B0"/>
    <w:rsid w:val="00BE3484"/>
    <w:rsid w:val="00BE3C1E"/>
    <w:rsid w:val="00BE5BD6"/>
    <w:rsid w:val="00BE6D97"/>
    <w:rsid w:val="00BF0677"/>
    <w:rsid w:val="00BF2028"/>
    <w:rsid w:val="00BF44D2"/>
    <w:rsid w:val="00BF4859"/>
    <w:rsid w:val="00BF4B6C"/>
    <w:rsid w:val="00BF4F95"/>
    <w:rsid w:val="00BF59D4"/>
    <w:rsid w:val="00BF710E"/>
    <w:rsid w:val="00BF71D3"/>
    <w:rsid w:val="00C02042"/>
    <w:rsid w:val="00C02062"/>
    <w:rsid w:val="00C02E95"/>
    <w:rsid w:val="00C03291"/>
    <w:rsid w:val="00C03B56"/>
    <w:rsid w:val="00C03F7C"/>
    <w:rsid w:val="00C03FB1"/>
    <w:rsid w:val="00C05812"/>
    <w:rsid w:val="00C05CB6"/>
    <w:rsid w:val="00C10081"/>
    <w:rsid w:val="00C10A9A"/>
    <w:rsid w:val="00C11C30"/>
    <w:rsid w:val="00C12D5D"/>
    <w:rsid w:val="00C131FD"/>
    <w:rsid w:val="00C144AB"/>
    <w:rsid w:val="00C14A60"/>
    <w:rsid w:val="00C15469"/>
    <w:rsid w:val="00C155F1"/>
    <w:rsid w:val="00C15C4E"/>
    <w:rsid w:val="00C15EF1"/>
    <w:rsid w:val="00C1622D"/>
    <w:rsid w:val="00C16E3E"/>
    <w:rsid w:val="00C16F88"/>
    <w:rsid w:val="00C17768"/>
    <w:rsid w:val="00C200DF"/>
    <w:rsid w:val="00C2079A"/>
    <w:rsid w:val="00C21CFF"/>
    <w:rsid w:val="00C24579"/>
    <w:rsid w:val="00C25576"/>
    <w:rsid w:val="00C25EE5"/>
    <w:rsid w:val="00C26183"/>
    <w:rsid w:val="00C261C0"/>
    <w:rsid w:val="00C26A58"/>
    <w:rsid w:val="00C26CBE"/>
    <w:rsid w:val="00C26DBB"/>
    <w:rsid w:val="00C27AC4"/>
    <w:rsid w:val="00C302F4"/>
    <w:rsid w:val="00C307AF"/>
    <w:rsid w:val="00C30804"/>
    <w:rsid w:val="00C30D4E"/>
    <w:rsid w:val="00C321DF"/>
    <w:rsid w:val="00C323EE"/>
    <w:rsid w:val="00C3317F"/>
    <w:rsid w:val="00C33671"/>
    <w:rsid w:val="00C33E80"/>
    <w:rsid w:val="00C349B1"/>
    <w:rsid w:val="00C3516D"/>
    <w:rsid w:val="00C35806"/>
    <w:rsid w:val="00C363B7"/>
    <w:rsid w:val="00C375FA"/>
    <w:rsid w:val="00C42D6F"/>
    <w:rsid w:val="00C4302B"/>
    <w:rsid w:val="00C4331E"/>
    <w:rsid w:val="00C435BA"/>
    <w:rsid w:val="00C43CE9"/>
    <w:rsid w:val="00C44913"/>
    <w:rsid w:val="00C45A59"/>
    <w:rsid w:val="00C46A72"/>
    <w:rsid w:val="00C47919"/>
    <w:rsid w:val="00C51174"/>
    <w:rsid w:val="00C51469"/>
    <w:rsid w:val="00C519AF"/>
    <w:rsid w:val="00C52121"/>
    <w:rsid w:val="00C53644"/>
    <w:rsid w:val="00C53A21"/>
    <w:rsid w:val="00C53E7F"/>
    <w:rsid w:val="00C54930"/>
    <w:rsid w:val="00C5551D"/>
    <w:rsid w:val="00C55779"/>
    <w:rsid w:val="00C55D13"/>
    <w:rsid w:val="00C56986"/>
    <w:rsid w:val="00C6060F"/>
    <w:rsid w:val="00C606C7"/>
    <w:rsid w:val="00C60BE6"/>
    <w:rsid w:val="00C60E78"/>
    <w:rsid w:val="00C637EA"/>
    <w:rsid w:val="00C64FBF"/>
    <w:rsid w:val="00C663A6"/>
    <w:rsid w:val="00C668AE"/>
    <w:rsid w:val="00C66D32"/>
    <w:rsid w:val="00C678A4"/>
    <w:rsid w:val="00C70AE0"/>
    <w:rsid w:val="00C73023"/>
    <w:rsid w:val="00C731A9"/>
    <w:rsid w:val="00C736D1"/>
    <w:rsid w:val="00C73B71"/>
    <w:rsid w:val="00C73B93"/>
    <w:rsid w:val="00C742B8"/>
    <w:rsid w:val="00C74D28"/>
    <w:rsid w:val="00C74FB3"/>
    <w:rsid w:val="00C80D11"/>
    <w:rsid w:val="00C8142A"/>
    <w:rsid w:val="00C81A4B"/>
    <w:rsid w:val="00C81BB7"/>
    <w:rsid w:val="00C831CE"/>
    <w:rsid w:val="00C8615F"/>
    <w:rsid w:val="00C87184"/>
    <w:rsid w:val="00C87753"/>
    <w:rsid w:val="00C92784"/>
    <w:rsid w:val="00C92979"/>
    <w:rsid w:val="00C9318D"/>
    <w:rsid w:val="00C93C90"/>
    <w:rsid w:val="00C9443E"/>
    <w:rsid w:val="00C9476A"/>
    <w:rsid w:val="00C95317"/>
    <w:rsid w:val="00C9555E"/>
    <w:rsid w:val="00C959E4"/>
    <w:rsid w:val="00C95D0B"/>
    <w:rsid w:val="00C95F96"/>
    <w:rsid w:val="00C97BA0"/>
    <w:rsid w:val="00CA0DA3"/>
    <w:rsid w:val="00CA11FC"/>
    <w:rsid w:val="00CA1410"/>
    <w:rsid w:val="00CA173A"/>
    <w:rsid w:val="00CA532F"/>
    <w:rsid w:val="00CA5472"/>
    <w:rsid w:val="00CA5C53"/>
    <w:rsid w:val="00CA615B"/>
    <w:rsid w:val="00CA6A54"/>
    <w:rsid w:val="00CA77B5"/>
    <w:rsid w:val="00CB0221"/>
    <w:rsid w:val="00CB126F"/>
    <w:rsid w:val="00CB1FFB"/>
    <w:rsid w:val="00CB27F9"/>
    <w:rsid w:val="00CB2C90"/>
    <w:rsid w:val="00CB3590"/>
    <w:rsid w:val="00CB3C66"/>
    <w:rsid w:val="00CB3EF4"/>
    <w:rsid w:val="00CB3FEE"/>
    <w:rsid w:val="00CB474C"/>
    <w:rsid w:val="00CB5001"/>
    <w:rsid w:val="00CB5FD0"/>
    <w:rsid w:val="00CB68D3"/>
    <w:rsid w:val="00CB6FCF"/>
    <w:rsid w:val="00CB7465"/>
    <w:rsid w:val="00CB7589"/>
    <w:rsid w:val="00CB7693"/>
    <w:rsid w:val="00CC0164"/>
    <w:rsid w:val="00CC0AE7"/>
    <w:rsid w:val="00CC23CF"/>
    <w:rsid w:val="00CC2B85"/>
    <w:rsid w:val="00CC2BA7"/>
    <w:rsid w:val="00CC4851"/>
    <w:rsid w:val="00CC53E0"/>
    <w:rsid w:val="00CC6BC1"/>
    <w:rsid w:val="00CC7DAC"/>
    <w:rsid w:val="00CD015C"/>
    <w:rsid w:val="00CD0932"/>
    <w:rsid w:val="00CD3096"/>
    <w:rsid w:val="00CD4CDD"/>
    <w:rsid w:val="00CD58C5"/>
    <w:rsid w:val="00CD5930"/>
    <w:rsid w:val="00CD671B"/>
    <w:rsid w:val="00CD6F23"/>
    <w:rsid w:val="00CD7B05"/>
    <w:rsid w:val="00CE006A"/>
    <w:rsid w:val="00CE1183"/>
    <w:rsid w:val="00CE17FC"/>
    <w:rsid w:val="00CE1E3D"/>
    <w:rsid w:val="00CE3BB7"/>
    <w:rsid w:val="00CE605D"/>
    <w:rsid w:val="00CE6949"/>
    <w:rsid w:val="00CE701D"/>
    <w:rsid w:val="00CE7D5C"/>
    <w:rsid w:val="00CF008B"/>
    <w:rsid w:val="00CF0BA9"/>
    <w:rsid w:val="00CF15F5"/>
    <w:rsid w:val="00CF2A1B"/>
    <w:rsid w:val="00CF31D1"/>
    <w:rsid w:val="00CF3307"/>
    <w:rsid w:val="00CF352E"/>
    <w:rsid w:val="00CF3D20"/>
    <w:rsid w:val="00CF4102"/>
    <w:rsid w:val="00CF4BA4"/>
    <w:rsid w:val="00CF4F95"/>
    <w:rsid w:val="00CF7212"/>
    <w:rsid w:val="00CF7295"/>
    <w:rsid w:val="00CF72AB"/>
    <w:rsid w:val="00CF7CEC"/>
    <w:rsid w:val="00D008FD"/>
    <w:rsid w:val="00D00CD6"/>
    <w:rsid w:val="00D00E05"/>
    <w:rsid w:val="00D01238"/>
    <w:rsid w:val="00D02907"/>
    <w:rsid w:val="00D03137"/>
    <w:rsid w:val="00D032A2"/>
    <w:rsid w:val="00D033FA"/>
    <w:rsid w:val="00D035FA"/>
    <w:rsid w:val="00D03BC8"/>
    <w:rsid w:val="00D0547B"/>
    <w:rsid w:val="00D10294"/>
    <w:rsid w:val="00D11363"/>
    <w:rsid w:val="00D1195F"/>
    <w:rsid w:val="00D12225"/>
    <w:rsid w:val="00D12472"/>
    <w:rsid w:val="00D12933"/>
    <w:rsid w:val="00D135FE"/>
    <w:rsid w:val="00D14CDB"/>
    <w:rsid w:val="00D1531F"/>
    <w:rsid w:val="00D15407"/>
    <w:rsid w:val="00D15A40"/>
    <w:rsid w:val="00D15A82"/>
    <w:rsid w:val="00D16732"/>
    <w:rsid w:val="00D167F1"/>
    <w:rsid w:val="00D16BBB"/>
    <w:rsid w:val="00D178D6"/>
    <w:rsid w:val="00D17DA7"/>
    <w:rsid w:val="00D17E80"/>
    <w:rsid w:val="00D20174"/>
    <w:rsid w:val="00D20BB3"/>
    <w:rsid w:val="00D22655"/>
    <w:rsid w:val="00D22D6C"/>
    <w:rsid w:val="00D25684"/>
    <w:rsid w:val="00D268E6"/>
    <w:rsid w:val="00D26B25"/>
    <w:rsid w:val="00D271EF"/>
    <w:rsid w:val="00D27D51"/>
    <w:rsid w:val="00D30784"/>
    <w:rsid w:val="00D31CC2"/>
    <w:rsid w:val="00D33C6E"/>
    <w:rsid w:val="00D33D4C"/>
    <w:rsid w:val="00D34940"/>
    <w:rsid w:val="00D35410"/>
    <w:rsid w:val="00D3666B"/>
    <w:rsid w:val="00D372EA"/>
    <w:rsid w:val="00D37327"/>
    <w:rsid w:val="00D400A4"/>
    <w:rsid w:val="00D40220"/>
    <w:rsid w:val="00D40D82"/>
    <w:rsid w:val="00D40F8F"/>
    <w:rsid w:val="00D41C85"/>
    <w:rsid w:val="00D41F6E"/>
    <w:rsid w:val="00D42018"/>
    <w:rsid w:val="00D423B2"/>
    <w:rsid w:val="00D42C2C"/>
    <w:rsid w:val="00D449D6"/>
    <w:rsid w:val="00D453BC"/>
    <w:rsid w:val="00D45719"/>
    <w:rsid w:val="00D4603C"/>
    <w:rsid w:val="00D47B4B"/>
    <w:rsid w:val="00D50725"/>
    <w:rsid w:val="00D50A28"/>
    <w:rsid w:val="00D51740"/>
    <w:rsid w:val="00D517F5"/>
    <w:rsid w:val="00D51C60"/>
    <w:rsid w:val="00D51CBB"/>
    <w:rsid w:val="00D53142"/>
    <w:rsid w:val="00D53565"/>
    <w:rsid w:val="00D549F0"/>
    <w:rsid w:val="00D55059"/>
    <w:rsid w:val="00D55078"/>
    <w:rsid w:val="00D55377"/>
    <w:rsid w:val="00D55C35"/>
    <w:rsid w:val="00D55F6B"/>
    <w:rsid w:val="00D56FE0"/>
    <w:rsid w:val="00D572EC"/>
    <w:rsid w:val="00D5773D"/>
    <w:rsid w:val="00D60B04"/>
    <w:rsid w:val="00D625B6"/>
    <w:rsid w:val="00D64293"/>
    <w:rsid w:val="00D646D5"/>
    <w:rsid w:val="00D64916"/>
    <w:rsid w:val="00D669D7"/>
    <w:rsid w:val="00D66C2A"/>
    <w:rsid w:val="00D66F2E"/>
    <w:rsid w:val="00D66F3B"/>
    <w:rsid w:val="00D67356"/>
    <w:rsid w:val="00D67C2C"/>
    <w:rsid w:val="00D67FB8"/>
    <w:rsid w:val="00D7070A"/>
    <w:rsid w:val="00D70B4D"/>
    <w:rsid w:val="00D72477"/>
    <w:rsid w:val="00D7265D"/>
    <w:rsid w:val="00D73024"/>
    <w:rsid w:val="00D731D0"/>
    <w:rsid w:val="00D76DB2"/>
    <w:rsid w:val="00D77936"/>
    <w:rsid w:val="00D77E05"/>
    <w:rsid w:val="00D80432"/>
    <w:rsid w:val="00D80577"/>
    <w:rsid w:val="00D806DE"/>
    <w:rsid w:val="00D80D65"/>
    <w:rsid w:val="00D81C56"/>
    <w:rsid w:val="00D841AB"/>
    <w:rsid w:val="00D8599B"/>
    <w:rsid w:val="00D875C6"/>
    <w:rsid w:val="00D87635"/>
    <w:rsid w:val="00D8765E"/>
    <w:rsid w:val="00D87A78"/>
    <w:rsid w:val="00D9006A"/>
    <w:rsid w:val="00D91799"/>
    <w:rsid w:val="00D92AE9"/>
    <w:rsid w:val="00D932C0"/>
    <w:rsid w:val="00D938A5"/>
    <w:rsid w:val="00D93E3B"/>
    <w:rsid w:val="00D9422B"/>
    <w:rsid w:val="00D945F9"/>
    <w:rsid w:val="00D958EC"/>
    <w:rsid w:val="00D95A26"/>
    <w:rsid w:val="00D971C3"/>
    <w:rsid w:val="00D97B7D"/>
    <w:rsid w:val="00D97FD7"/>
    <w:rsid w:val="00DA0EC6"/>
    <w:rsid w:val="00DA1C6E"/>
    <w:rsid w:val="00DA2455"/>
    <w:rsid w:val="00DA2537"/>
    <w:rsid w:val="00DA293A"/>
    <w:rsid w:val="00DA2BDA"/>
    <w:rsid w:val="00DA2E0E"/>
    <w:rsid w:val="00DA37DC"/>
    <w:rsid w:val="00DA394B"/>
    <w:rsid w:val="00DA558B"/>
    <w:rsid w:val="00DA56AD"/>
    <w:rsid w:val="00DA6AF9"/>
    <w:rsid w:val="00DA7D62"/>
    <w:rsid w:val="00DB01A8"/>
    <w:rsid w:val="00DB09DF"/>
    <w:rsid w:val="00DB0A44"/>
    <w:rsid w:val="00DB26D4"/>
    <w:rsid w:val="00DB3458"/>
    <w:rsid w:val="00DB450E"/>
    <w:rsid w:val="00DB572B"/>
    <w:rsid w:val="00DB5FBB"/>
    <w:rsid w:val="00DB65F7"/>
    <w:rsid w:val="00DB77B7"/>
    <w:rsid w:val="00DC173B"/>
    <w:rsid w:val="00DC190B"/>
    <w:rsid w:val="00DC21A8"/>
    <w:rsid w:val="00DC30C9"/>
    <w:rsid w:val="00DC3CB6"/>
    <w:rsid w:val="00DC3FF1"/>
    <w:rsid w:val="00DC4163"/>
    <w:rsid w:val="00DC51C7"/>
    <w:rsid w:val="00DC5EBE"/>
    <w:rsid w:val="00DC6061"/>
    <w:rsid w:val="00DC7CF5"/>
    <w:rsid w:val="00DC7EC9"/>
    <w:rsid w:val="00DD0450"/>
    <w:rsid w:val="00DD079E"/>
    <w:rsid w:val="00DD1A46"/>
    <w:rsid w:val="00DD1C24"/>
    <w:rsid w:val="00DD207A"/>
    <w:rsid w:val="00DD30DA"/>
    <w:rsid w:val="00DD38C1"/>
    <w:rsid w:val="00DD4244"/>
    <w:rsid w:val="00DD439B"/>
    <w:rsid w:val="00DD4D47"/>
    <w:rsid w:val="00DD5E4B"/>
    <w:rsid w:val="00DD6F58"/>
    <w:rsid w:val="00DD766A"/>
    <w:rsid w:val="00DE1283"/>
    <w:rsid w:val="00DE15E8"/>
    <w:rsid w:val="00DE291C"/>
    <w:rsid w:val="00DE367A"/>
    <w:rsid w:val="00DE3FA1"/>
    <w:rsid w:val="00DE5909"/>
    <w:rsid w:val="00DE6196"/>
    <w:rsid w:val="00DF0257"/>
    <w:rsid w:val="00DF078C"/>
    <w:rsid w:val="00DF0900"/>
    <w:rsid w:val="00DF09B5"/>
    <w:rsid w:val="00DF1CC1"/>
    <w:rsid w:val="00DF1E52"/>
    <w:rsid w:val="00DF2A7E"/>
    <w:rsid w:val="00DF2E8E"/>
    <w:rsid w:val="00DF3973"/>
    <w:rsid w:val="00DF39C3"/>
    <w:rsid w:val="00DF3B8B"/>
    <w:rsid w:val="00DF4966"/>
    <w:rsid w:val="00DF4B13"/>
    <w:rsid w:val="00DF4B63"/>
    <w:rsid w:val="00DF52BB"/>
    <w:rsid w:val="00DF5395"/>
    <w:rsid w:val="00DF54F5"/>
    <w:rsid w:val="00DF577C"/>
    <w:rsid w:val="00DF641D"/>
    <w:rsid w:val="00DF6971"/>
    <w:rsid w:val="00DF6B35"/>
    <w:rsid w:val="00DF756B"/>
    <w:rsid w:val="00DF7A91"/>
    <w:rsid w:val="00E00C84"/>
    <w:rsid w:val="00E01275"/>
    <w:rsid w:val="00E01531"/>
    <w:rsid w:val="00E03FE1"/>
    <w:rsid w:val="00E04DBF"/>
    <w:rsid w:val="00E04DF9"/>
    <w:rsid w:val="00E051B2"/>
    <w:rsid w:val="00E06491"/>
    <w:rsid w:val="00E066C0"/>
    <w:rsid w:val="00E06821"/>
    <w:rsid w:val="00E06928"/>
    <w:rsid w:val="00E10D68"/>
    <w:rsid w:val="00E135AE"/>
    <w:rsid w:val="00E1434E"/>
    <w:rsid w:val="00E156BA"/>
    <w:rsid w:val="00E15A51"/>
    <w:rsid w:val="00E15BEB"/>
    <w:rsid w:val="00E17253"/>
    <w:rsid w:val="00E17BAA"/>
    <w:rsid w:val="00E17CEB"/>
    <w:rsid w:val="00E20953"/>
    <w:rsid w:val="00E219FE"/>
    <w:rsid w:val="00E21CA5"/>
    <w:rsid w:val="00E22310"/>
    <w:rsid w:val="00E225EC"/>
    <w:rsid w:val="00E22AEF"/>
    <w:rsid w:val="00E234B4"/>
    <w:rsid w:val="00E238CE"/>
    <w:rsid w:val="00E23F0C"/>
    <w:rsid w:val="00E24950"/>
    <w:rsid w:val="00E25963"/>
    <w:rsid w:val="00E26205"/>
    <w:rsid w:val="00E26D59"/>
    <w:rsid w:val="00E26F4E"/>
    <w:rsid w:val="00E3003F"/>
    <w:rsid w:val="00E307A0"/>
    <w:rsid w:val="00E31CB6"/>
    <w:rsid w:val="00E3205F"/>
    <w:rsid w:val="00E328FE"/>
    <w:rsid w:val="00E32A05"/>
    <w:rsid w:val="00E33108"/>
    <w:rsid w:val="00E3355F"/>
    <w:rsid w:val="00E34DA1"/>
    <w:rsid w:val="00E35D23"/>
    <w:rsid w:val="00E36738"/>
    <w:rsid w:val="00E40160"/>
    <w:rsid w:val="00E42214"/>
    <w:rsid w:val="00E423D0"/>
    <w:rsid w:val="00E43448"/>
    <w:rsid w:val="00E4389A"/>
    <w:rsid w:val="00E43EF4"/>
    <w:rsid w:val="00E43FBE"/>
    <w:rsid w:val="00E449C0"/>
    <w:rsid w:val="00E455B4"/>
    <w:rsid w:val="00E4642C"/>
    <w:rsid w:val="00E4653B"/>
    <w:rsid w:val="00E47AAE"/>
    <w:rsid w:val="00E505E6"/>
    <w:rsid w:val="00E50C0D"/>
    <w:rsid w:val="00E51120"/>
    <w:rsid w:val="00E51BDD"/>
    <w:rsid w:val="00E51E77"/>
    <w:rsid w:val="00E527BE"/>
    <w:rsid w:val="00E52867"/>
    <w:rsid w:val="00E534DF"/>
    <w:rsid w:val="00E53582"/>
    <w:rsid w:val="00E53F02"/>
    <w:rsid w:val="00E54165"/>
    <w:rsid w:val="00E5429A"/>
    <w:rsid w:val="00E542AB"/>
    <w:rsid w:val="00E55C10"/>
    <w:rsid w:val="00E56C42"/>
    <w:rsid w:val="00E59AC0"/>
    <w:rsid w:val="00E60D29"/>
    <w:rsid w:val="00E61596"/>
    <w:rsid w:val="00E61F61"/>
    <w:rsid w:val="00E622C8"/>
    <w:rsid w:val="00E629EB"/>
    <w:rsid w:val="00E63A79"/>
    <w:rsid w:val="00E6469E"/>
    <w:rsid w:val="00E65607"/>
    <w:rsid w:val="00E65900"/>
    <w:rsid w:val="00E65CDE"/>
    <w:rsid w:val="00E66701"/>
    <w:rsid w:val="00E66EE6"/>
    <w:rsid w:val="00E66F7D"/>
    <w:rsid w:val="00E67262"/>
    <w:rsid w:val="00E67ACF"/>
    <w:rsid w:val="00E67E66"/>
    <w:rsid w:val="00E67FA7"/>
    <w:rsid w:val="00E70F50"/>
    <w:rsid w:val="00E714A9"/>
    <w:rsid w:val="00E72677"/>
    <w:rsid w:val="00E73296"/>
    <w:rsid w:val="00E73959"/>
    <w:rsid w:val="00E7397D"/>
    <w:rsid w:val="00E741DE"/>
    <w:rsid w:val="00E7438E"/>
    <w:rsid w:val="00E743A8"/>
    <w:rsid w:val="00E753CD"/>
    <w:rsid w:val="00E75A32"/>
    <w:rsid w:val="00E764CB"/>
    <w:rsid w:val="00E77852"/>
    <w:rsid w:val="00E80460"/>
    <w:rsid w:val="00E82193"/>
    <w:rsid w:val="00E831B2"/>
    <w:rsid w:val="00E847B9"/>
    <w:rsid w:val="00E8572F"/>
    <w:rsid w:val="00E85D1A"/>
    <w:rsid w:val="00E8684D"/>
    <w:rsid w:val="00E877FE"/>
    <w:rsid w:val="00E90877"/>
    <w:rsid w:val="00E90AF1"/>
    <w:rsid w:val="00E90F4D"/>
    <w:rsid w:val="00E943E6"/>
    <w:rsid w:val="00E949DE"/>
    <w:rsid w:val="00E94B3B"/>
    <w:rsid w:val="00E94EE7"/>
    <w:rsid w:val="00E950E6"/>
    <w:rsid w:val="00E952BC"/>
    <w:rsid w:val="00E963C1"/>
    <w:rsid w:val="00E96D10"/>
    <w:rsid w:val="00E970C5"/>
    <w:rsid w:val="00E97B36"/>
    <w:rsid w:val="00E97E5F"/>
    <w:rsid w:val="00EA13CA"/>
    <w:rsid w:val="00EA1B88"/>
    <w:rsid w:val="00EA1C6C"/>
    <w:rsid w:val="00EA1E64"/>
    <w:rsid w:val="00EA31CF"/>
    <w:rsid w:val="00EA3DCE"/>
    <w:rsid w:val="00EA5711"/>
    <w:rsid w:val="00EA609E"/>
    <w:rsid w:val="00EA63A7"/>
    <w:rsid w:val="00EA74A3"/>
    <w:rsid w:val="00EA7930"/>
    <w:rsid w:val="00EB1110"/>
    <w:rsid w:val="00EB2422"/>
    <w:rsid w:val="00EB2643"/>
    <w:rsid w:val="00EB2EF9"/>
    <w:rsid w:val="00EB3695"/>
    <w:rsid w:val="00EB4345"/>
    <w:rsid w:val="00EB436E"/>
    <w:rsid w:val="00EB4C6C"/>
    <w:rsid w:val="00EB612F"/>
    <w:rsid w:val="00EB6157"/>
    <w:rsid w:val="00EB67B4"/>
    <w:rsid w:val="00EB6A87"/>
    <w:rsid w:val="00EB7EB0"/>
    <w:rsid w:val="00EC0573"/>
    <w:rsid w:val="00EC07D9"/>
    <w:rsid w:val="00EC0958"/>
    <w:rsid w:val="00EC151A"/>
    <w:rsid w:val="00EC2A1F"/>
    <w:rsid w:val="00EC318E"/>
    <w:rsid w:val="00EC34FD"/>
    <w:rsid w:val="00EC64BF"/>
    <w:rsid w:val="00EC745C"/>
    <w:rsid w:val="00EC7EEE"/>
    <w:rsid w:val="00ED0793"/>
    <w:rsid w:val="00ED2D94"/>
    <w:rsid w:val="00ED2E92"/>
    <w:rsid w:val="00ED42C8"/>
    <w:rsid w:val="00ED4A95"/>
    <w:rsid w:val="00ED51FB"/>
    <w:rsid w:val="00ED626F"/>
    <w:rsid w:val="00ED704C"/>
    <w:rsid w:val="00EE28AE"/>
    <w:rsid w:val="00EE2CBF"/>
    <w:rsid w:val="00EE313F"/>
    <w:rsid w:val="00EE3C0D"/>
    <w:rsid w:val="00EE407E"/>
    <w:rsid w:val="00EE47D4"/>
    <w:rsid w:val="00EE488A"/>
    <w:rsid w:val="00EE51DE"/>
    <w:rsid w:val="00EE56A5"/>
    <w:rsid w:val="00EE5C12"/>
    <w:rsid w:val="00EE5CF2"/>
    <w:rsid w:val="00EE6793"/>
    <w:rsid w:val="00EE73F4"/>
    <w:rsid w:val="00EE7511"/>
    <w:rsid w:val="00EE7CB9"/>
    <w:rsid w:val="00EF0076"/>
    <w:rsid w:val="00EF0A69"/>
    <w:rsid w:val="00EF1749"/>
    <w:rsid w:val="00EF2111"/>
    <w:rsid w:val="00EF28D5"/>
    <w:rsid w:val="00EF2AA8"/>
    <w:rsid w:val="00EF3561"/>
    <w:rsid w:val="00EF380E"/>
    <w:rsid w:val="00EF3C17"/>
    <w:rsid w:val="00EF3CE4"/>
    <w:rsid w:val="00EF4B7E"/>
    <w:rsid w:val="00EF5693"/>
    <w:rsid w:val="00EF5A07"/>
    <w:rsid w:val="00EF6A4F"/>
    <w:rsid w:val="00EF6D14"/>
    <w:rsid w:val="00EF70B8"/>
    <w:rsid w:val="00EF7DEB"/>
    <w:rsid w:val="00EF7F41"/>
    <w:rsid w:val="00F00301"/>
    <w:rsid w:val="00F006C6"/>
    <w:rsid w:val="00F00C80"/>
    <w:rsid w:val="00F017BE"/>
    <w:rsid w:val="00F02D76"/>
    <w:rsid w:val="00F065F7"/>
    <w:rsid w:val="00F067A2"/>
    <w:rsid w:val="00F06845"/>
    <w:rsid w:val="00F1059A"/>
    <w:rsid w:val="00F1071A"/>
    <w:rsid w:val="00F1182A"/>
    <w:rsid w:val="00F12657"/>
    <w:rsid w:val="00F12AB0"/>
    <w:rsid w:val="00F12F75"/>
    <w:rsid w:val="00F139CA"/>
    <w:rsid w:val="00F15132"/>
    <w:rsid w:val="00F15F20"/>
    <w:rsid w:val="00F169CD"/>
    <w:rsid w:val="00F16DAC"/>
    <w:rsid w:val="00F2278B"/>
    <w:rsid w:val="00F22F38"/>
    <w:rsid w:val="00F24563"/>
    <w:rsid w:val="00F2463F"/>
    <w:rsid w:val="00F248D2"/>
    <w:rsid w:val="00F250BE"/>
    <w:rsid w:val="00F2577C"/>
    <w:rsid w:val="00F25902"/>
    <w:rsid w:val="00F26425"/>
    <w:rsid w:val="00F26CB2"/>
    <w:rsid w:val="00F27CD3"/>
    <w:rsid w:val="00F307C6"/>
    <w:rsid w:val="00F307F5"/>
    <w:rsid w:val="00F30A12"/>
    <w:rsid w:val="00F3120A"/>
    <w:rsid w:val="00F3199F"/>
    <w:rsid w:val="00F31D0A"/>
    <w:rsid w:val="00F33A77"/>
    <w:rsid w:val="00F342F7"/>
    <w:rsid w:val="00F34C04"/>
    <w:rsid w:val="00F35706"/>
    <w:rsid w:val="00F35F19"/>
    <w:rsid w:val="00F36329"/>
    <w:rsid w:val="00F36A6B"/>
    <w:rsid w:val="00F372FA"/>
    <w:rsid w:val="00F40205"/>
    <w:rsid w:val="00F406D0"/>
    <w:rsid w:val="00F412E8"/>
    <w:rsid w:val="00F4168F"/>
    <w:rsid w:val="00F4291D"/>
    <w:rsid w:val="00F42BA0"/>
    <w:rsid w:val="00F435AB"/>
    <w:rsid w:val="00F43795"/>
    <w:rsid w:val="00F4379F"/>
    <w:rsid w:val="00F44BE4"/>
    <w:rsid w:val="00F455D4"/>
    <w:rsid w:val="00F4647C"/>
    <w:rsid w:val="00F46A6C"/>
    <w:rsid w:val="00F46C43"/>
    <w:rsid w:val="00F47255"/>
    <w:rsid w:val="00F475A3"/>
    <w:rsid w:val="00F50EFB"/>
    <w:rsid w:val="00F52B07"/>
    <w:rsid w:val="00F5436C"/>
    <w:rsid w:val="00F54ECD"/>
    <w:rsid w:val="00F5536F"/>
    <w:rsid w:val="00F55E7D"/>
    <w:rsid w:val="00F564F1"/>
    <w:rsid w:val="00F57204"/>
    <w:rsid w:val="00F5759E"/>
    <w:rsid w:val="00F577F3"/>
    <w:rsid w:val="00F608C5"/>
    <w:rsid w:val="00F608CA"/>
    <w:rsid w:val="00F60D32"/>
    <w:rsid w:val="00F61422"/>
    <w:rsid w:val="00F6252C"/>
    <w:rsid w:val="00F630B7"/>
    <w:rsid w:val="00F632CA"/>
    <w:rsid w:val="00F63D86"/>
    <w:rsid w:val="00F63E4B"/>
    <w:rsid w:val="00F64BB2"/>
    <w:rsid w:val="00F64D7E"/>
    <w:rsid w:val="00F65545"/>
    <w:rsid w:val="00F65B1F"/>
    <w:rsid w:val="00F66BA0"/>
    <w:rsid w:val="00F66D0D"/>
    <w:rsid w:val="00F67CE8"/>
    <w:rsid w:val="00F7301F"/>
    <w:rsid w:val="00F760AA"/>
    <w:rsid w:val="00F76585"/>
    <w:rsid w:val="00F77358"/>
    <w:rsid w:val="00F804BD"/>
    <w:rsid w:val="00F8106A"/>
    <w:rsid w:val="00F82105"/>
    <w:rsid w:val="00F829EF"/>
    <w:rsid w:val="00F82D53"/>
    <w:rsid w:val="00F82D66"/>
    <w:rsid w:val="00F82E85"/>
    <w:rsid w:val="00F85477"/>
    <w:rsid w:val="00F858C7"/>
    <w:rsid w:val="00F863BA"/>
    <w:rsid w:val="00F87758"/>
    <w:rsid w:val="00F9067F"/>
    <w:rsid w:val="00F90797"/>
    <w:rsid w:val="00F90D75"/>
    <w:rsid w:val="00F91A62"/>
    <w:rsid w:val="00F92C19"/>
    <w:rsid w:val="00F92DB5"/>
    <w:rsid w:val="00F92E07"/>
    <w:rsid w:val="00F93BD7"/>
    <w:rsid w:val="00F94394"/>
    <w:rsid w:val="00F94D8A"/>
    <w:rsid w:val="00F960B7"/>
    <w:rsid w:val="00F96EA7"/>
    <w:rsid w:val="00F97217"/>
    <w:rsid w:val="00FA0DFA"/>
    <w:rsid w:val="00FA257A"/>
    <w:rsid w:val="00FA2C94"/>
    <w:rsid w:val="00FA44F0"/>
    <w:rsid w:val="00FA7B0E"/>
    <w:rsid w:val="00FB02EC"/>
    <w:rsid w:val="00FB089F"/>
    <w:rsid w:val="00FB15BC"/>
    <w:rsid w:val="00FB332F"/>
    <w:rsid w:val="00FB3A6B"/>
    <w:rsid w:val="00FB3C9A"/>
    <w:rsid w:val="00FB3DF2"/>
    <w:rsid w:val="00FB400F"/>
    <w:rsid w:val="00FB49D3"/>
    <w:rsid w:val="00FB57D6"/>
    <w:rsid w:val="00FB5CF3"/>
    <w:rsid w:val="00FB6D7C"/>
    <w:rsid w:val="00FB7BED"/>
    <w:rsid w:val="00FB7D08"/>
    <w:rsid w:val="00FC0C31"/>
    <w:rsid w:val="00FC217F"/>
    <w:rsid w:val="00FC3533"/>
    <w:rsid w:val="00FC360E"/>
    <w:rsid w:val="00FC3969"/>
    <w:rsid w:val="00FC4B16"/>
    <w:rsid w:val="00FC4FCB"/>
    <w:rsid w:val="00FC66D6"/>
    <w:rsid w:val="00FD0727"/>
    <w:rsid w:val="00FD0766"/>
    <w:rsid w:val="00FD0DE3"/>
    <w:rsid w:val="00FD10AD"/>
    <w:rsid w:val="00FD2FCB"/>
    <w:rsid w:val="00FD3326"/>
    <w:rsid w:val="00FD3DB5"/>
    <w:rsid w:val="00FD4782"/>
    <w:rsid w:val="00FD6358"/>
    <w:rsid w:val="00FD6DA8"/>
    <w:rsid w:val="00FD7B8B"/>
    <w:rsid w:val="00FE176B"/>
    <w:rsid w:val="00FE1FA8"/>
    <w:rsid w:val="00FE251D"/>
    <w:rsid w:val="00FE2C1F"/>
    <w:rsid w:val="00FE36F6"/>
    <w:rsid w:val="00FE3980"/>
    <w:rsid w:val="00FE3D12"/>
    <w:rsid w:val="00FE4265"/>
    <w:rsid w:val="00FE4AC4"/>
    <w:rsid w:val="00FE4B63"/>
    <w:rsid w:val="00FE4B86"/>
    <w:rsid w:val="00FE5D19"/>
    <w:rsid w:val="00FE69D0"/>
    <w:rsid w:val="00FE6B8D"/>
    <w:rsid w:val="00FE6CA9"/>
    <w:rsid w:val="00FE7333"/>
    <w:rsid w:val="00FE7DF6"/>
    <w:rsid w:val="00FF0FC8"/>
    <w:rsid w:val="00FF1D6A"/>
    <w:rsid w:val="00FF49DA"/>
    <w:rsid w:val="00FF4F45"/>
    <w:rsid w:val="00FF55D6"/>
    <w:rsid w:val="00FF5D0C"/>
    <w:rsid w:val="0100C83B"/>
    <w:rsid w:val="01134AA1"/>
    <w:rsid w:val="015AB242"/>
    <w:rsid w:val="0235FE5E"/>
    <w:rsid w:val="0282EB8A"/>
    <w:rsid w:val="029224C4"/>
    <w:rsid w:val="02943572"/>
    <w:rsid w:val="03917509"/>
    <w:rsid w:val="03E02370"/>
    <w:rsid w:val="0405D570"/>
    <w:rsid w:val="047FABD4"/>
    <w:rsid w:val="04940A5B"/>
    <w:rsid w:val="04D651F1"/>
    <w:rsid w:val="0534C892"/>
    <w:rsid w:val="05D6BE8F"/>
    <w:rsid w:val="062FDABC"/>
    <w:rsid w:val="066906D7"/>
    <w:rsid w:val="070F62E8"/>
    <w:rsid w:val="0719E062"/>
    <w:rsid w:val="07565CAD"/>
    <w:rsid w:val="075C6B8F"/>
    <w:rsid w:val="07DB98A6"/>
    <w:rsid w:val="08120DC6"/>
    <w:rsid w:val="08319334"/>
    <w:rsid w:val="08489F37"/>
    <w:rsid w:val="08871EA4"/>
    <w:rsid w:val="09334B95"/>
    <w:rsid w:val="09912F38"/>
    <w:rsid w:val="0A7516F4"/>
    <w:rsid w:val="0A80871A"/>
    <w:rsid w:val="0B27C1DE"/>
    <w:rsid w:val="0B6159AD"/>
    <w:rsid w:val="0C42F62D"/>
    <w:rsid w:val="0C9EAD3F"/>
    <w:rsid w:val="0D38574F"/>
    <w:rsid w:val="0D566C47"/>
    <w:rsid w:val="0E4122D0"/>
    <w:rsid w:val="0E558090"/>
    <w:rsid w:val="0E754A1A"/>
    <w:rsid w:val="0E75B279"/>
    <w:rsid w:val="0EEA7894"/>
    <w:rsid w:val="0F7B6F4E"/>
    <w:rsid w:val="0F7D4F1C"/>
    <w:rsid w:val="0FA208BE"/>
    <w:rsid w:val="0FD6BD02"/>
    <w:rsid w:val="0FDCF331"/>
    <w:rsid w:val="0FE5D0BD"/>
    <w:rsid w:val="102BE94A"/>
    <w:rsid w:val="1074B5CE"/>
    <w:rsid w:val="109D1CD1"/>
    <w:rsid w:val="1184344E"/>
    <w:rsid w:val="11E45D77"/>
    <w:rsid w:val="120E6EF7"/>
    <w:rsid w:val="123B41B3"/>
    <w:rsid w:val="1269D2CC"/>
    <w:rsid w:val="12B49029"/>
    <w:rsid w:val="13360F7B"/>
    <w:rsid w:val="13D4BD93"/>
    <w:rsid w:val="1401B1B6"/>
    <w:rsid w:val="1434DFB5"/>
    <w:rsid w:val="1458ADC5"/>
    <w:rsid w:val="148EE5ED"/>
    <w:rsid w:val="1493D2E7"/>
    <w:rsid w:val="149BC06D"/>
    <w:rsid w:val="15569DFC"/>
    <w:rsid w:val="159433CB"/>
    <w:rsid w:val="15B7C99B"/>
    <w:rsid w:val="16AB4AAC"/>
    <w:rsid w:val="175399FC"/>
    <w:rsid w:val="17905466"/>
    <w:rsid w:val="17F824CA"/>
    <w:rsid w:val="194BCB46"/>
    <w:rsid w:val="195F6FC5"/>
    <w:rsid w:val="19F6D2CA"/>
    <w:rsid w:val="1A04CD97"/>
    <w:rsid w:val="1A7EFC17"/>
    <w:rsid w:val="1A91891A"/>
    <w:rsid w:val="1B0B01F1"/>
    <w:rsid w:val="1C2EF8A5"/>
    <w:rsid w:val="1C63C589"/>
    <w:rsid w:val="1C9ED755"/>
    <w:rsid w:val="1DDA5BEB"/>
    <w:rsid w:val="1DF5C2B7"/>
    <w:rsid w:val="1E5E60A2"/>
    <w:rsid w:val="1F245BCA"/>
    <w:rsid w:val="1F5B2941"/>
    <w:rsid w:val="1F665785"/>
    <w:rsid w:val="20C77B62"/>
    <w:rsid w:val="217A4375"/>
    <w:rsid w:val="21FF1982"/>
    <w:rsid w:val="22B9D8D1"/>
    <w:rsid w:val="22FC86D2"/>
    <w:rsid w:val="231613D6"/>
    <w:rsid w:val="23CA67E0"/>
    <w:rsid w:val="25B0073E"/>
    <w:rsid w:val="25F17993"/>
    <w:rsid w:val="264DB498"/>
    <w:rsid w:val="266E09CF"/>
    <w:rsid w:val="270208A2"/>
    <w:rsid w:val="271E3B12"/>
    <w:rsid w:val="274E157C"/>
    <w:rsid w:val="2771AB4C"/>
    <w:rsid w:val="27A67251"/>
    <w:rsid w:val="27E984F9"/>
    <w:rsid w:val="2841D86F"/>
    <w:rsid w:val="2862CBA8"/>
    <w:rsid w:val="28EF7612"/>
    <w:rsid w:val="29067477"/>
    <w:rsid w:val="297B3904"/>
    <w:rsid w:val="299B4197"/>
    <w:rsid w:val="2A55B3EF"/>
    <w:rsid w:val="2B417AF2"/>
    <w:rsid w:val="2BB6FFBD"/>
    <w:rsid w:val="2C2E1403"/>
    <w:rsid w:val="2C401C58"/>
    <w:rsid w:val="2C4B6ACB"/>
    <w:rsid w:val="2C7803A6"/>
    <w:rsid w:val="2CDD4B53"/>
    <w:rsid w:val="2DE963AE"/>
    <w:rsid w:val="2E12F267"/>
    <w:rsid w:val="2E18488A"/>
    <w:rsid w:val="2E3DE149"/>
    <w:rsid w:val="2EDD8F38"/>
    <w:rsid w:val="2F1C592D"/>
    <w:rsid w:val="2FAFA468"/>
    <w:rsid w:val="30F9E2F8"/>
    <w:rsid w:val="314B74C9"/>
    <w:rsid w:val="31A3604D"/>
    <w:rsid w:val="32CE1CCD"/>
    <w:rsid w:val="3469ED2E"/>
    <w:rsid w:val="34723626"/>
    <w:rsid w:val="34E9FC46"/>
    <w:rsid w:val="35CE71A6"/>
    <w:rsid w:val="35E8674D"/>
    <w:rsid w:val="360F90C2"/>
    <w:rsid w:val="36BD36DD"/>
    <w:rsid w:val="37276B12"/>
    <w:rsid w:val="3739EE82"/>
    <w:rsid w:val="3796DEDE"/>
    <w:rsid w:val="382A15F0"/>
    <w:rsid w:val="386519A2"/>
    <w:rsid w:val="38D5BEE3"/>
    <w:rsid w:val="3A5CEB5D"/>
    <w:rsid w:val="3AE177AA"/>
    <w:rsid w:val="3B06DC0D"/>
    <w:rsid w:val="3B790E4E"/>
    <w:rsid w:val="3B9A0A6E"/>
    <w:rsid w:val="3C1C7F36"/>
    <w:rsid w:val="3CDD76C3"/>
    <w:rsid w:val="3CFAEC69"/>
    <w:rsid w:val="3D942778"/>
    <w:rsid w:val="3DAED890"/>
    <w:rsid w:val="3DD7BF34"/>
    <w:rsid w:val="3E0AE77F"/>
    <w:rsid w:val="3F5F711A"/>
    <w:rsid w:val="402F1BEE"/>
    <w:rsid w:val="404E5388"/>
    <w:rsid w:val="413D8278"/>
    <w:rsid w:val="41D1E0B3"/>
    <w:rsid w:val="4246065C"/>
    <w:rsid w:val="4267FD42"/>
    <w:rsid w:val="426C6789"/>
    <w:rsid w:val="430E16EB"/>
    <w:rsid w:val="435FF68B"/>
    <w:rsid w:val="4361027F"/>
    <w:rsid w:val="436A9E27"/>
    <w:rsid w:val="43C0BAFB"/>
    <w:rsid w:val="43D9E358"/>
    <w:rsid w:val="440368FC"/>
    <w:rsid w:val="44E088B0"/>
    <w:rsid w:val="4540AAD2"/>
    <w:rsid w:val="45A28895"/>
    <w:rsid w:val="45F840D8"/>
    <w:rsid w:val="467C5911"/>
    <w:rsid w:val="4695816E"/>
    <w:rsid w:val="46B92745"/>
    <w:rsid w:val="47D08008"/>
    <w:rsid w:val="480778D5"/>
    <w:rsid w:val="483350E8"/>
    <w:rsid w:val="4933FCAD"/>
    <w:rsid w:val="49983DFF"/>
    <w:rsid w:val="49C0B74E"/>
    <w:rsid w:val="49FA1653"/>
    <w:rsid w:val="4A141BF5"/>
    <w:rsid w:val="4A2E1CB1"/>
    <w:rsid w:val="4A3C95FC"/>
    <w:rsid w:val="4B23BF72"/>
    <w:rsid w:val="4B7B7601"/>
    <w:rsid w:val="4BF3FA54"/>
    <w:rsid w:val="4C105DE8"/>
    <w:rsid w:val="4C166867"/>
    <w:rsid w:val="4D918B27"/>
    <w:rsid w:val="4F2779D8"/>
    <w:rsid w:val="4F6B6ECE"/>
    <w:rsid w:val="4FC26990"/>
    <w:rsid w:val="503C3FF4"/>
    <w:rsid w:val="503EDD1A"/>
    <w:rsid w:val="5092FAC7"/>
    <w:rsid w:val="50A5A72D"/>
    <w:rsid w:val="51883C9B"/>
    <w:rsid w:val="51D6139E"/>
    <w:rsid w:val="52271B60"/>
    <w:rsid w:val="52EF9CDF"/>
    <w:rsid w:val="531476AC"/>
    <w:rsid w:val="53195DEA"/>
    <w:rsid w:val="53B8FC9E"/>
    <w:rsid w:val="53E8002B"/>
    <w:rsid w:val="54021968"/>
    <w:rsid w:val="54AEC12E"/>
    <w:rsid w:val="54FE9A00"/>
    <w:rsid w:val="55F72CE8"/>
    <w:rsid w:val="5631AB14"/>
    <w:rsid w:val="56FA8C83"/>
    <w:rsid w:val="584D838F"/>
    <w:rsid w:val="58965CE4"/>
    <w:rsid w:val="59B28BA0"/>
    <w:rsid w:val="59D55245"/>
    <w:rsid w:val="59F780C1"/>
    <w:rsid w:val="5AB492F4"/>
    <w:rsid w:val="5B051C37"/>
    <w:rsid w:val="5B269248"/>
    <w:rsid w:val="5B373A20"/>
    <w:rsid w:val="5B73D6C4"/>
    <w:rsid w:val="5B86E021"/>
    <w:rsid w:val="5BDC40AB"/>
    <w:rsid w:val="5C3149EE"/>
    <w:rsid w:val="5C740977"/>
    <w:rsid w:val="5CD30A81"/>
    <w:rsid w:val="5D2D943A"/>
    <w:rsid w:val="5DA6ED8E"/>
    <w:rsid w:val="5DCD1A4F"/>
    <w:rsid w:val="5DF294DF"/>
    <w:rsid w:val="5E5B263E"/>
    <w:rsid w:val="5EBC842C"/>
    <w:rsid w:val="5ECA82E3"/>
    <w:rsid w:val="5F2CB196"/>
    <w:rsid w:val="5F68EAB0"/>
    <w:rsid w:val="5F80AE99"/>
    <w:rsid w:val="60506707"/>
    <w:rsid w:val="6058548D"/>
    <w:rsid w:val="60720FE7"/>
    <w:rsid w:val="60774731"/>
    <w:rsid w:val="60A16EC9"/>
    <w:rsid w:val="60CCB07B"/>
    <w:rsid w:val="6119BD04"/>
    <w:rsid w:val="6165D2DA"/>
    <w:rsid w:val="619E5313"/>
    <w:rsid w:val="62B91864"/>
    <w:rsid w:val="641D1D89"/>
    <w:rsid w:val="64937ED6"/>
    <w:rsid w:val="64AFFA80"/>
    <w:rsid w:val="64B44C31"/>
    <w:rsid w:val="6500A0C9"/>
    <w:rsid w:val="65869913"/>
    <w:rsid w:val="65C1C942"/>
    <w:rsid w:val="6661DD8B"/>
    <w:rsid w:val="667AB615"/>
    <w:rsid w:val="6700A36B"/>
    <w:rsid w:val="672AB109"/>
    <w:rsid w:val="67833B3B"/>
    <w:rsid w:val="67EB4AE3"/>
    <w:rsid w:val="67FC6A63"/>
    <w:rsid w:val="68072B6D"/>
    <w:rsid w:val="680D9497"/>
    <w:rsid w:val="6849D96E"/>
    <w:rsid w:val="69CBED5F"/>
    <w:rsid w:val="6A4A7C57"/>
    <w:rsid w:val="6B76F91D"/>
    <w:rsid w:val="6C6FB0FB"/>
    <w:rsid w:val="6CBEBC06"/>
    <w:rsid w:val="6D0DED6D"/>
    <w:rsid w:val="6D32531F"/>
    <w:rsid w:val="6D814938"/>
    <w:rsid w:val="6D9724BD"/>
    <w:rsid w:val="6E766CF1"/>
    <w:rsid w:val="6EB97F99"/>
    <w:rsid w:val="6ED7010C"/>
    <w:rsid w:val="6F24E389"/>
    <w:rsid w:val="6F963AA6"/>
    <w:rsid w:val="6FA79F4A"/>
    <w:rsid w:val="6FE5B3F9"/>
    <w:rsid w:val="700FB943"/>
    <w:rsid w:val="7054EB53"/>
    <w:rsid w:val="706F1014"/>
    <w:rsid w:val="70B20DE1"/>
    <w:rsid w:val="70E89F52"/>
    <w:rsid w:val="71320B07"/>
    <w:rsid w:val="71395122"/>
    <w:rsid w:val="715DB6D4"/>
    <w:rsid w:val="7198BD67"/>
    <w:rsid w:val="71B476DD"/>
    <w:rsid w:val="71D79357"/>
    <w:rsid w:val="72070C98"/>
    <w:rsid w:val="7249C32F"/>
    <w:rsid w:val="7295CFC0"/>
    <w:rsid w:val="72973A04"/>
    <w:rsid w:val="72E97314"/>
    <w:rsid w:val="72EB6E74"/>
    <w:rsid w:val="72F38DF0"/>
    <w:rsid w:val="7350473E"/>
    <w:rsid w:val="74440A31"/>
    <w:rsid w:val="7475F90A"/>
    <w:rsid w:val="74CA0FCD"/>
    <w:rsid w:val="760ECA76"/>
    <w:rsid w:val="7658D5BB"/>
    <w:rsid w:val="76659E4C"/>
    <w:rsid w:val="76C4917E"/>
    <w:rsid w:val="77AD99CC"/>
    <w:rsid w:val="77B3CFFB"/>
    <w:rsid w:val="77C5FCFD"/>
    <w:rsid w:val="77E88832"/>
    <w:rsid w:val="792B3AAA"/>
    <w:rsid w:val="796D5027"/>
    <w:rsid w:val="79E2A53C"/>
    <w:rsid w:val="7A08C9FB"/>
    <w:rsid w:val="7B52DCD0"/>
    <w:rsid w:val="7B6905C7"/>
    <w:rsid w:val="7C13AA05"/>
    <w:rsid w:val="7C810AEF"/>
    <w:rsid w:val="7CE46868"/>
    <w:rsid w:val="7CEEE08C"/>
    <w:rsid w:val="7D33D302"/>
    <w:rsid w:val="7E117CE3"/>
    <w:rsid w:val="7E1D4B8A"/>
    <w:rsid w:val="7ECFA363"/>
    <w:rsid w:val="7F033D97"/>
    <w:rsid w:val="7FB8AB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AB20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C2AD4"/>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lang w:val="fr-BE"/>
    </w:rPr>
  </w:style>
  <w:style w:type="paragraph" w:styleId="Heading2">
    <w:name w:val="heading 2"/>
    <w:basedOn w:val="Normal"/>
    <w:next w:val="Normal"/>
    <w:link w:val="Heading2Char"/>
    <w:uiPriority w:val="9"/>
    <w:semiHidden/>
    <w:unhideWhenUsed/>
    <w:qFormat/>
    <w:rsid w:val="007E07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E07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sk Body,Viñetas (Inicio Parrafo),Paragrafo elenco,3 Txt tabla,Zerrenda-paragrafoa,Fiche List Paragraph,Dot pt,F5 List Paragraph,List Paragraph1,No Spacing1,List Paragraph Char Char Char,Indicator Text,Numbered Para 1,Bullet Points,L,3"/>
    <w:basedOn w:val="Normal"/>
    <w:link w:val="ListParagraphChar"/>
    <w:uiPriority w:val="34"/>
    <w:qFormat/>
    <w:rsid w:val="00B91B99"/>
    <w:pPr>
      <w:spacing w:after="200" w:line="276" w:lineRule="auto"/>
      <w:ind w:left="720"/>
      <w:contextualSpacing/>
    </w:pPr>
    <w:rPr>
      <w:lang w:val="en-GB"/>
    </w:rPr>
  </w:style>
  <w:style w:type="character" w:styleId="CommentReference">
    <w:name w:val="annotation reference"/>
    <w:basedOn w:val="DefaultParagraphFont"/>
    <w:uiPriority w:val="99"/>
    <w:semiHidden/>
    <w:unhideWhenUsed/>
    <w:rsid w:val="00B91B99"/>
    <w:rPr>
      <w:sz w:val="16"/>
      <w:szCs w:val="16"/>
    </w:rPr>
  </w:style>
  <w:style w:type="paragraph" w:styleId="CommentText">
    <w:name w:val="annotation text"/>
    <w:basedOn w:val="Normal"/>
    <w:link w:val="CommentTextChar"/>
    <w:uiPriority w:val="99"/>
    <w:unhideWhenUsed/>
    <w:rsid w:val="00B91B99"/>
    <w:pPr>
      <w:spacing w:after="200" w:line="240" w:lineRule="auto"/>
    </w:pPr>
    <w:rPr>
      <w:sz w:val="20"/>
      <w:szCs w:val="20"/>
      <w:lang w:val="en-GB"/>
    </w:rPr>
  </w:style>
  <w:style w:type="character" w:customStyle="1" w:styleId="CommentTextChar">
    <w:name w:val="Comment Text Char"/>
    <w:basedOn w:val="DefaultParagraphFont"/>
    <w:link w:val="CommentText"/>
    <w:uiPriority w:val="99"/>
    <w:rsid w:val="00B91B99"/>
    <w:rPr>
      <w:sz w:val="20"/>
      <w:szCs w:val="20"/>
      <w:lang w:val="en-GB"/>
    </w:rPr>
  </w:style>
  <w:style w:type="character" w:customStyle="1" w:styleId="ListParagraphChar">
    <w:name w:val="List Paragraph Char"/>
    <w:aliases w:val="Task Body Char,Viñetas (Inicio Parrafo) Char,Paragrafo elenco Char,3 Txt tabla Char,Zerrenda-paragrafoa Char,Fiche List Paragraph Char,Dot pt Char,F5 List Paragraph Char,List Paragraph1 Char,No Spacing1 Char,Indicator Text Char"/>
    <w:link w:val="ListParagraph"/>
    <w:uiPriority w:val="34"/>
    <w:qFormat/>
    <w:locked/>
    <w:rsid w:val="00B91B99"/>
    <w:rPr>
      <w:lang w:val="en-GB"/>
    </w:rPr>
  </w:style>
  <w:style w:type="paragraph" w:styleId="FootnoteText">
    <w:name w:val="footnote text"/>
    <w:aliases w:val="~FootnoteText,Fußnotentext Char,Fußnotentext Char2 Char,Fußnotentext Char1 Char Char,Fußnotentext Char Char Char Char,Fußnotentext Char Char1 Char,Fußnotentext Char2,Fußnotentext Char1 Char,Fußnotentext Char Char Char,WB-Fußnotentext,Char"/>
    <w:basedOn w:val="Normal"/>
    <w:link w:val="FootnoteTextChar"/>
    <w:uiPriority w:val="99"/>
    <w:unhideWhenUsed/>
    <w:qFormat/>
    <w:rsid w:val="00B91B99"/>
    <w:pPr>
      <w:spacing w:after="120" w:line="240" w:lineRule="auto"/>
      <w:ind w:left="357" w:hanging="357"/>
      <w:jc w:val="both"/>
    </w:pPr>
    <w:rPr>
      <w:rFonts w:ascii="Times New Roman" w:eastAsia="Times New Roman" w:hAnsi="Times New Roman" w:cs="Times New Roman"/>
      <w:sz w:val="20"/>
      <w:szCs w:val="20"/>
      <w:lang w:val="en-GB" w:eastAsia="fr-BE"/>
    </w:rPr>
  </w:style>
  <w:style w:type="character" w:customStyle="1" w:styleId="FootnoteTextChar">
    <w:name w:val="Footnote Text Char"/>
    <w:aliases w:val="~FootnoteText Char,Fußnotentext Char Char,Fußnotentext Char2 Char Char,Fußnotentext Char1 Char Char Char,Fußnotentext Char Char Char Char Char,Fußnotentext Char Char1 Char Char,Fußnotentext Char2 Char1,Fußnotentext Char1 Char Char1"/>
    <w:basedOn w:val="DefaultParagraphFont"/>
    <w:link w:val="FootnoteText"/>
    <w:uiPriority w:val="99"/>
    <w:qFormat/>
    <w:rsid w:val="00B91B99"/>
    <w:rPr>
      <w:rFonts w:ascii="Times New Roman" w:eastAsia="Times New Roman" w:hAnsi="Times New Roman" w:cs="Times New Roman"/>
      <w:sz w:val="20"/>
      <w:szCs w:val="20"/>
      <w:lang w:val="en-GB" w:eastAsia="fr-BE"/>
    </w:rPr>
  </w:style>
  <w:style w:type="character" w:styleId="FootnoteReference">
    <w:name w:val="footnote reference"/>
    <w:aliases w:val="~FootnoteRef,-E Fußnotenzeichen,(Diplomarbeit FZ),(Diplomarbeit FZ)1,(Diplomarbeit FZ)2,(Diplomarbeit FZ)3,(Diplomarbeit FZ)4,(Diplomarbeit FZ)5,(Diplomarbeit FZ)6,(Diplomarbeit FZ)7,(Diplomarbeit FZ)8,(Diplomarbeit FZ)9,number,fr,FR"/>
    <w:basedOn w:val="DefaultParagraphFont"/>
    <w:link w:val="CharCharChar"/>
    <w:uiPriority w:val="99"/>
    <w:unhideWhenUsed/>
    <w:qFormat/>
    <w:rsid w:val="00B91B99"/>
    <w:rPr>
      <w:vertAlign w:val="superscript"/>
    </w:rPr>
  </w:style>
  <w:style w:type="paragraph" w:customStyle="1" w:styleId="CharCharChar">
    <w:name w:val="Char Char Char"/>
    <w:basedOn w:val="Normal"/>
    <w:link w:val="FootnoteReference"/>
    <w:uiPriority w:val="99"/>
    <w:qFormat/>
    <w:rsid w:val="00B91B99"/>
    <w:pPr>
      <w:spacing w:line="240" w:lineRule="exact"/>
    </w:pPr>
    <w:rPr>
      <w:vertAlign w:val="superscript"/>
    </w:rPr>
  </w:style>
  <w:style w:type="paragraph" w:styleId="BalloonText">
    <w:name w:val="Balloon Text"/>
    <w:basedOn w:val="Normal"/>
    <w:link w:val="BalloonTextChar"/>
    <w:uiPriority w:val="99"/>
    <w:semiHidden/>
    <w:unhideWhenUsed/>
    <w:rsid w:val="00B91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B9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829EF"/>
    <w:pPr>
      <w:spacing w:after="160"/>
    </w:pPr>
    <w:rPr>
      <w:b/>
      <w:bCs/>
      <w:lang w:val="en-IE"/>
    </w:rPr>
  </w:style>
  <w:style w:type="character" w:customStyle="1" w:styleId="CommentSubjectChar">
    <w:name w:val="Comment Subject Char"/>
    <w:basedOn w:val="CommentTextChar"/>
    <w:link w:val="CommentSubject"/>
    <w:uiPriority w:val="99"/>
    <w:semiHidden/>
    <w:rsid w:val="00F829EF"/>
    <w:rPr>
      <w:b/>
      <w:bCs/>
      <w:sz w:val="20"/>
      <w:szCs w:val="20"/>
      <w:lang w:val="en-GB"/>
    </w:rPr>
  </w:style>
  <w:style w:type="paragraph" w:styleId="Header">
    <w:name w:val="header"/>
    <w:basedOn w:val="Normal"/>
    <w:link w:val="HeaderChar"/>
    <w:uiPriority w:val="99"/>
    <w:unhideWhenUsed/>
    <w:rsid w:val="009C2A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AD4"/>
  </w:style>
  <w:style w:type="paragraph" w:styleId="Footer">
    <w:name w:val="footer"/>
    <w:basedOn w:val="Normal"/>
    <w:link w:val="FooterChar"/>
    <w:uiPriority w:val="99"/>
    <w:unhideWhenUsed/>
    <w:rsid w:val="009C2A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AD4"/>
  </w:style>
  <w:style w:type="character" w:customStyle="1" w:styleId="Heading1Char">
    <w:name w:val="Heading 1 Char"/>
    <w:basedOn w:val="DefaultParagraphFont"/>
    <w:link w:val="Heading1"/>
    <w:uiPriority w:val="9"/>
    <w:rsid w:val="009C2AD4"/>
    <w:rPr>
      <w:rFonts w:asciiTheme="majorHAnsi" w:eastAsiaTheme="majorEastAsia" w:hAnsiTheme="majorHAnsi" w:cstheme="majorBidi"/>
      <w:color w:val="2E74B5" w:themeColor="accent1" w:themeShade="BF"/>
      <w:sz w:val="32"/>
      <w:szCs w:val="32"/>
      <w:lang w:val="fr-BE"/>
    </w:rPr>
  </w:style>
  <w:style w:type="character" w:styleId="Hyperlink">
    <w:name w:val="Hyperlink"/>
    <w:basedOn w:val="DefaultParagraphFont"/>
    <w:uiPriority w:val="99"/>
    <w:unhideWhenUsed/>
    <w:qFormat/>
    <w:rsid w:val="007E61DD"/>
    <w:rPr>
      <w:color w:val="0000FF"/>
      <w:u w:val="single"/>
    </w:rPr>
  </w:style>
  <w:style w:type="character" w:styleId="Emphasis">
    <w:name w:val="Emphasis"/>
    <w:basedOn w:val="DefaultParagraphFont"/>
    <w:uiPriority w:val="20"/>
    <w:qFormat/>
    <w:rsid w:val="004A74AC"/>
    <w:rPr>
      <w:i/>
      <w:iCs/>
    </w:rPr>
  </w:style>
  <w:style w:type="paragraph" w:customStyle="1" w:styleId="paragraph">
    <w:name w:val="paragraph"/>
    <w:basedOn w:val="Normal"/>
    <w:rsid w:val="00D9179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D91799"/>
  </w:style>
  <w:style w:type="paragraph" w:styleId="NormalWeb">
    <w:name w:val="Normal (Web)"/>
    <w:basedOn w:val="Normal"/>
    <w:uiPriority w:val="99"/>
    <w:semiHidden/>
    <w:unhideWhenUsed/>
    <w:rsid w:val="00A10F61"/>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styleId="PlainText">
    <w:name w:val="Plain Text"/>
    <w:basedOn w:val="Normal"/>
    <w:link w:val="PlainTextChar"/>
    <w:uiPriority w:val="99"/>
    <w:semiHidden/>
    <w:unhideWhenUsed/>
    <w:rsid w:val="00983D6F"/>
    <w:pPr>
      <w:spacing w:after="0" w:line="240" w:lineRule="auto"/>
    </w:pPr>
    <w:rPr>
      <w:rFonts w:ascii="Calibri" w:hAnsi="Calibri" w:cs="Times New Roman"/>
      <w:lang w:val="fr-BE" w:eastAsia="fr-BE"/>
    </w:rPr>
  </w:style>
  <w:style w:type="character" w:customStyle="1" w:styleId="PlainTextChar">
    <w:name w:val="Plain Text Char"/>
    <w:basedOn w:val="DefaultParagraphFont"/>
    <w:link w:val="PlainText"/>
    <w:uiPriority w:val="99"/>
    <w:semiHidden/>
    <w:rsid w:val="00983D6F"/>
    <w:rPr>
      <w:rFonts w:ascii="Calibri" w:hAnsi="Calibri" w:cs="Times New Roman"/>
      <w:lang w:val="fr-BE" w:eastAsia="fr-BE"/>
    </w:rPr>
  </w:style>
  <w:style w:type="character" w:styleId="Strong">
    <w:name w:val="Strong"/>
    <w:basedOn w:val="DefaultParagraphFont"/>
    <w:uiPriority w:val="22"/>
    <w:qFormat/>
    <w:rsid w:val="00633762"/>
    <w:rPr>
      <w:b/>
      <w:bCs/>
    </w:rPr>
  </w:style>
  <w:style w:type="paragraph" w:styleId="Revision">
    <w:name w:val="Revision"/>
    <w:hidden/>
    <w:uiPriority w:val="99"/>
    <w:semiHidden/>
    <w:rsid w:val="00792F3D"/>
    <w:pPr>
      <w:spacing w:after="0" w:line="240" w:lineRule="auto"/>
    </w:pPr>
  </w:style>
  <w:style w:type="character" w:customStyle="1" w:styleId="Heading2Char">
    <w:name w:val="Heading 2 Char"/>
    <w:basedOn w:val="DefaultParagraphFont"/>
    <w:link w:val="Heading2"/>
    <w:uiPriority w:val="9"/>
    <w:semiHidden/>
    <w:rsid w:val="007E079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E0799"/>
    <w:rPr>
      <w:rFonts w:asciiTheme="majorHAnsi" w:eastAsiaTheme="majorEastAsia" w:hAnsiTheme="majorHAnsi" w:cstheme="majorBidi"/>
      <w:color w:val="1F4D78" w:themeColor="accent1" w:themeShade="7F"/>
      <w:sz w:val="24"/>
      <w:szCs w:val="24"/>
    </w:rPr>
  </w:style>
  <w:style w:type="character" w:customStyle="1" w:styleId="eop">
    <w:name w:val="eop"/>
    <w:basedOn w:val="DefaultParagraphFont"/>
    <w:rsid w:val="00B145B0"/>
  </w:style>
  <w:style w:type="character" w:customStyle="1" w:styleId="wtoffscreen">
    <w:name w:val="wtoffscreen"/>
    <w:basedOn w:val="DefaultParagraphFont"/>
    <w:rsid w:val="0074246E"/>
  </w:style>
  <w:style w:type="paragraph" w:styleId="NoSpacing">
    <w:name w:val="No Spacing"/>
    <w:uiPriority w:val="1"/>
    <w:qFormat/>
    <w:rsid w:val="0046542E"/>
    <w:pPr>
      <w:spacing w:after="0" w:line="240" w:lineRule="auto"/>
    </w:pPr>
    <w:rPr>
      <w:rFonts w:ascii="Times New Roman" w:hAnsi="Times New Roman" w:cs="Times New Roman"/>
      <w:sz w:val="24"/>
      <w:lang w:val="en-GB"/>
    </w:rPr>
  </w:style>
  <w:style w:type="character" w:customStyle="1" w:styleId="jlqj4b">
    <w:name w:val="jlqj4b"/>
    <w:basedOn w:val="DefaultParagraphFont"/>
    <w:rsid w:val="0046542E"/>
  </w:style>
  <w:style w:type="character" w:customStyle="1" w:styleId="scxw60073758">
    <w:name w:val="scxw60073758"/>
    <w:basedOn w:val="DefaultParagraphFont"/>
    <w:rsid w:val="00E65607"/>
  </w:style>
  <w:style w:type="character" w:customStyle="1" w:styleId="superscript">
    <w:name w:val="superscript"/>
    <w:basedOn w:val="DefaultParagraphFont"/>
    <w:rsid w:val="00E65607"/>
  </w:style>
  <w:style w:type="table" w:styleId="TableGrid">
    <w:name w:val="Table Grid"/>
    <w:basedOn w:val="TableNormal"/>
    <w:uiPriority w:val="39"/>
    <w:rsid w:val="0089409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22">
    <w:name w:val="s22"/>
    <w:basedOn w:val="Normal"/>
    <w:rsid w:val="00706657"/>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bumpedfont15">
    <w:name w:val="bumpedfont15"/>
    <w:basedOn w:val="DefaultParagraphFont"/>
    <w:rsid w:val="00706657"/>
  </w:style>
  <w:style w:type="character" w:customStyle="1" w:styleId="Marker">
    <w:name w:val="Marker"/>
    <w:basedOn w:val="DefaultParagraphFont"/>
    <w:rsid w:val="00E5429A"/>
    <w:rPr>
      <w:color w:val="0000FF"/>
      <w:shd w:val="clear" w:color="auto" w:fill="auto"/>
    </w:rPr>
  </w:style>
  <w:style w:type="paragraph" w:customStyle="1" w:styleId="Pagedecouverture">
    <w:name w:val="Page de couverture"/>
    <w:basedOn w:val="Normal"/>
    <w:next w:val="Normal"/>
    <w:rsid w:val="00E5429A"/>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E5429A"/>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E5429A"/>
    <w:rPr>
      <w:rFonts w:ascii="Times New Roman" w:hAnsi="Times New Roman" w:cs="Times New Roman"/>
      <w:sz w:val="24"/>
    </w:rPr>
  </w:style>
  <w:style w:type="paragraph" w:customStyle="1" w:styleId="FooterSensitivity">
    <w:name w:val="Footer Sensitivity"/>
    <w:basedOn w:val="Normal"/>
    <w:link w:val="FooterSensitivityChar"/>
    <w:rsid w:val="00E5429A"/>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E5429A"/>
    <w:rPr>
      <w:rFonts w:ascii="Times New Roman" w:hAnsi="Times New Roman" w:cs="Times New Roman"/>
      <w:b/>
      <w:sz w:val="32"/>
    </w:rPr>
  </w:style>
  <w:style w:type="paragraph" w:customStyle="1" w:styleId="HeaderCoverPage">
    <w:name w:val="Header Cover Page"/>
    <w:basedOn w:val="Normal"/>
    <w:link w:val="HeaderCoverPageChar"/>
    <w:rsid w:val="00E5429A"/>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E5429A"/>
    <w:rPr>
      <w:rFonts w:ascii="Times New Roman" w:hAnsi="Times New Roman" w:cs="Times New Roman"/>
      <w:sz w:val="24"/>
    </w:rPr>
  </w:style>
  <w:style w:type="paragraph" w:customStyle="1" w:styleId="HeaderSensitivity">
    <w:name w:val="Header Sensitivity"/>
    <w:basedOn w:val="Normal"/>
    <w:link w:val="HeaderSensitivityChar"/>
    <w:rsid w:val="00E5429A"/>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E5429A"/>
    <w:rPr>
      <w:rFonts w:ascii="Times New Roman" w:hAnsi="Times New Roman" w:cs="Times New Roman"/>
      <w:b/>
      <w:sz w:val="32"/>
    </w:rPr>
  </w:style>
  <w:style w:type="paragraph" w:customStyle="1" w:styleId="HeaderSensitivityRight">
    <w:name w:val="Header Sensitivity Right"/>
    <w:basedOn w:val="Normal"/>
    <w:link w:val="HeaderSensitivityRightChar"/>
    <w:rsid w:val="00E5429A"/>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E5429A"/>
    <w:rPr>
      <w:rFonts w:ascii="Times New Roman" w:hAnsi="Times New Roman" w:cs="Times New Roman"/>
      <w:sz w:val="28"/>
    </w:rPr>
  </w:style>
  <w:style w:type="character" w:customStyle="1" w:styleId="s2">
    <w:name w:val="s2"/>
    <w:basedOn w:val="DefaultParagraphFont"/>
    <w:rsid w:val="00EA6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1808">
      <w:bodyDiv w:val="1"/>
      <w:marLeft w:val="0"/>
      <w:marRight w:val="0"/>
      <w:marTop w:val="0"/>
      <w:marBottom w:val="0"/>
      <w:divBdr>
        <w:top w:val="none" w:sz="0" w:space="0" w:color="auto"/>
        <w:left w:val="none" w:sz="0" w:space="0" w:color="auto"/>
        <w:bottom w:val="none" w:sz="0" w:space="0" w:color="auto"/>
        <w:right w:val="none" w:sz="0" w:space="0" w:color="auto"/>
      </w:divBdr>
    </w:div>
    <w:div w:id="82456252">
      <w:bodyDiv w:val="1"/>
      <w:marLeft w:val="0"/>
      <w:marRight w:val="0"/>
      <w:marTop w:val="0"/>
      <w:marBottom w:val="0"/>
      <w:divBdr>
        <w:top w:val="none" w:sz="0" w:space="0" w:color="auto"/>
        <w:left w:val="none" w:sz="0" w:space="0" w:color="auto"/>
        <w:bottom w:val="none" w:sz="0" w:space="0" w:color="auto"/>
        <w:right w:val="none" w:sz="0" w:space="0" w:color="auto"/>
      </w:divBdr>
    </w:div>
    <w:div w:id="82993084">
      <w:bodyDiv w:val="1"/>
      <w:marLeft w:val="0"/>
      <w:marRight w:val="0"/>
      <w:marTop w:val="0"/>
      <w:marBottom w:val="0"/>
      <w:divBdr>
        <w:top w:val="none" w:sz="0" w:space="0" w:color="auto"/>
        <w:left w:val="none" w:sz="0" w:space="0" w:color="auto"/>
        <w:bottom w:val="none" w:sz="0" w:space="0" w:color="auto"/>
        <w:right w:val="none" w:sz="0" w:space="0" w:color="auto"/>
      </w:divBdr>
    </w:div>
    <w:div w:id="113256281">
      <w:bodyDiv w:val="1"/>
      <w:marLeft w:val="0"/>
      <w:marRight w:val="0"/>
      <w:marTop w:val="0"/>
      <w:marBottom w:val="0"/>
      <w:divBdr>
        <w:top w:val="none" w:sz="0" w:space="0" w:color="auto"/>
        <w:left w:val="none" w:sz="0" w:space="0" w:color="auto"/>
        <w:bottom w:val="none" w:sz="0" w:space="0" w:color="auto"/>
        <w:right w:val="none" w:sz="0" w:space="0" w:color="auto"/>
      </w:divBdr>
    </w:div>
    <w:div w:id="165176369">
      <w:bodyDiv w:val="1"/>
      <w:marLeft w:val="0"/>
      <w:marRight w:val="0"/>
      <w:marTop w:val="0"/>
      <w:marBottom w:val="0"/>
      <w:divBdr>
        <w:top w:val="none" w:sz="0" w:space="0" w:color="auto"/>
        <w:left w:val="none" w:sz="0" w:space="0" w:color="auto"/>
        <w:bottom w:val="none" w:sz="0" w:space="0" w:color="auto"/>
        <w:right w:val="none" w:sz="0" w:space="0" w:color="auto"/>
      </w:divBdr>
    </w:div>
    <w:div w:id="244539469">
      <w:bodyDiv w:val="1"/>
      <w:marLeft w:val="0"/>
      <w:marRight w:val="0"/>
      <w:marTop w:val="0"/>
      <w:marBottom w:val="0"/>
      <w:divBdr>
        <w:top w:val="none" w:sz="0" w:space="0" w:color="auto"/>
        <w:left w:val="none" w:sz="0" w:space="0" w:color="auto"/>
        <w:bottom w:val="none" w:sz="0" w:space="0" w:color="auto"/>
        <w:right w:val="none" w:sz="0" w:space="0" w:color="auto"/>
      </w:divBdr>
    </w:div>
    <w:div w:id="522866224">
      <w:bodyDiv w:val="1"/>
      <w:marLeft w:val="0"/>
      <w:marRight w:val="0"/>
      <w:marTop w:val="0"/>
      <w:marBottom w:val="0"/>
      <w:divBdr>
        <w:top w:val="none" w:sz="0" w:space="0" w:color="auto"/>
        <w:left w:val="none" w:sz="0" w:space="0" w:color="auto"/>
        <w:bottom w:val="none" w:sz="0" w:space="0" w:color="auto"/>
        <w:right w:val="none" w:sz="0" w:space="0" w:color="auto"/>
      </w:divBdr>
    </w:div>
    <w:div w:id="588661401">
      <w:bodyDiv w:val="1"/>
      <w:marLeft w:val="0"/>
      <w:marRight w:val="0"/>
      <w:marTop w:val="0"/>
      <w:marBottom w:val="0"/>
      <w:divBdr>
        <w:top w:val="none" w:sz="0" w:space="0" w:color="auto"/>
        <w:left w:val="none" w:sz="0" w:space="0" w:color="auto"/>
        <w:bottom w:val="none" w:sz="0" w:space="0" w:color="auto"/>
        <w:right w:val="none" w:sz="0" w:space="0" w:color="auto"/>
      </w:divBdr>
    </w:div>
    <w:div w:id="732311450">
      <w:bodyDiv w:val="1"/>
      <w:marLeft w:val="0"/>
      <w:marRight w:val="0"/>
      <w:marTop w:val="0"/>
      <w:marBottom w:val="0"/>
      <w:divBdr>
        <w:top w:val="none" w:sz="0" w:space="0" w:color="auto"/>
        <w:left w:val="none" w:sz="0" w:space="0" w:color="auto"/>
        <w:bottom w:val="none" w:sz="0" w:space="0" w:color="auto"/>
        <w:right w:val="none" w:sz="0" w:space="0" w:color="auto"/>
      </w:divBdr>
    </w:div>
    <w:div w:id="757674035">
      <w:bodyDiv w:val="1"/>
      <w:marLeft w:val="0"/>
      <w:marRight w:val="0"/>
      <w:marTop w:val="0"/>
      <w:marBottom w:val="0"/>
      <w:divBdr>
        <w:top w:val="none" w:sz="0" w:space="0" w:color="auto"/>
        <w:left w:val="none" w:sz="0" w:space="0" w:color="auto"/>
        <w:bottom w:val="none" w:sz="0" w:space="0" w:color="auto"/>
        <w:right w:val="none" w:sz="0" w:space="0" w:color="auto"/>
      </w:divBdr>
    </w:div>
    <w:div w:id="835727762">
      <w:bodyDiv w:val="1"/>
      <w:marLeft w:val="0"/>
      <w:marRight w:val="0"/>
      <w:marTop w:val="0"/>
      <w:marBottom w:val="0"/>
      <w:divBdr>
        <w:top w:val="none" w:sz="0" w:space="0" w:color="auto"/>
        <w:left w:val="none" w:sz="0" w:space="0" w:color="auto"/>
        <w:bottom w:val="none" w:sz="0" w:space="0" w:color="auto"/>
        <w:right w:val="none" w:sz="0" w:space="0" w:color="auto"/>
      </w:divBdr>
    </w:div>
    <w:div w:id="969095596">
      <w:bodyDiv w:val="1"/>
      <w:marLeft w:val="0"/>
      <w:marRight w:val="0"/>
      <w:marTop w:val="0"/>
      <w:marBottom w:val="0"/>
      <w:divBdr>
        <w:top w:val="none" w:sz="0" w:space="0" w:color="auto"/>
        <w:left w:val="none" w:sz="0" w:space="0" w:color="auto"/>
        <w:bottom w:val="none" w:sz="0" w:space="0" w:color="auto"/>
        <w:right w:val="none" w:sz="0" w:space="0" w:color="auto"/>
      </w:divBdr>
    </w:div>
    <w:div w:id="1034497728">
      <w:bodyDiv w:val="1"/>
      <w:marLeft w:val="0"/>
      <w:marRight w:val="0"/>
      <w:marTop w:val="0"/>
      <w:marBottom w:val="0"/>
      <w:divBdr>
        <w:top w:val="none" w:sz="0" w:space="0" w:color="auto"/>
        <w:left w:val="none" w:sz="0" w:space="0" w:color="auto"/>
        <w:bottom w:val="none" w:sz="0" w:space="0" w:color="auto"/>
        <w:right w:val="none" w:sz="0" w:space="0" w:color="auto"/>
      </w:divBdr>
    </w:div>
    <w:div w:id="1065764932">
      <w:bodyDiv w:val="1"/>
      <w:marLeft w:val="0"/>
      <w:marRight w:val="0"/>
      <w:marTop w:val="0"/>
      <w:marBottom w:val="0"/>
      <w:divBdr>
        <w:top w:val="none" w:sz="0" w:space="0" w:color="auto"/>
        <w:left w:val="none" w:sz="0" w:space="0" w:color="auto"/>
        <w:bottom w:val="none" w:sz="0" w:space="0" w:color="auto"/>
        <w:right w:val="none" w:sz="0" w:space="0" w:color="auto"/>
      </w:divBdr>
    </w:div>
    <w:div w:id="1222138316">
      <w:bodyDiv w:val="1"/>
      <w:marLeft w:val="0"/>
      <w:marRight w:val="0"/>
      <w:marTop w:val="0"/>
      <w:marBottom w:val="0"/>
      <w:divBdr>
        <w:top w:val="none" w:sz="0" w:space="0" w:color="auto"/>
        <w:left w:val="none" w:sz="0" w:space="0" w:color="auto"/>
        <w:bottom w:val="none" w:sz="0" w:space="0" w:color="auto"/>
        <w:right w:val="none" w:sz="0" w:space="0" w:color="auto"/>
      </w:divBdr>
    </w:div>
    <w:div w:id="1357732137">
      <w:bodyDiv w:val="1"/>
      <w:marLeft w:val="0"/>
      <w:marRight w:val="0"/>
      <w:marTop w:val="0"/>
      <w:marBottom w:val="0"/>
      <w:divBdr>
        <w:top w:val="none" w:sz="0" w:space="0" w:color="auto"/>
        <w:left w:val="none" w:sz="0" w:space="0" w:color="auto"/>
        <w:bottom w:val="none" w:sz="0" w:space="0" w:color="auto"/>
        <w:right w:val="none" w:sz="0" w:space="0" w:color="auto"/>
      </w:divBdr>
    </w:div>
    <w:div w:id="1383022076">
      <w:bodyDiv w:val="1"/>
      <w:marLeft w:val="0"/>
      <w:marRight w:val="0"/>
      <w:marTop w:val="0"/>
      <w:marBottom w:val="0"/>
      <w:divBdr>
        <w:top w:val="none" w:sz="0" w:space="0" w:color="auto"/>
        <w:left w:val="none" w:sz="0" w:space="0" w:color="auto"/>
        <w:bottom w:val="none" w:sz="0" w:space="0" w:color="auto"/>
        <w:right w:val="none" w:sz="0" w:space="0" w:color="auto"/>
      </w:divBdr>
    </w:div>
    <w:div w:id="1580553415">
      <w:bodyDiv w:val="1"/>
      <w:marLeft w:val="0"/>
      <w:marRight w:val="0"/>
      <w:marTop w:val="0"/>
      <w:marBottom w:val="0"/>
      <w:divBdr>
        <w:top w:val="none" w:sz="0" w:space="0" w:color="auto"/>
        <w:left w:val="none" w:sz="0" w:space="0" w:color="auto"/>
        <w:bottom w:val="none" w:sz="0" w:space="0" w:color="auto"/>
        <w:right w:val="none" w:sz="0" w:space="0" w:color="auto"/>
      </w:divBdr>
    </w:div>
    <w:div w:id="1594439282">
      <w:bodyDiv w:val="1"/>
      <w:marLeft w:val="0"/>
      <w:marRight w:val="0"/>
      <w:marTop w:val="0"/>
      <w:marBottom w:val="0"/>
      <w:divBdr>
        <w:top w:val="none" w:sz="0" w:space="0" w:color="auto"/>
        <w:left w:val="none" w:sz="0" w:space="0" w:color="auto"/>
        <w:bottom w:val="none" w:sz="0" w:space="0" w:color="auto"/>
        <w:right w:val="none" w:sz="0" w:space="0" w:color="auto"/>
      </w:divBdr>
    </w:div>
    <w:div w:id="1674914867">
      <w:bodyDiv w:val="1"/>
      <w:marLeft w:val="0"/>
      <w:marRight w:val="0"/>
      <w:marTop w:val="0"/>
      <w:marBottom w:val="0"/>
      <w:divBdr>
        <w:top w:val="none" w:sz="0" w:space="0" w:color="auto"/>
        <w:left w:val="none" w:sz="0" w:space="0" w:color="auto"/>
        <w:bottom w:val="none" w:sz="0" w:space="0" w:color="auto"/>
        <w:right w:val="none" w:sz="0" w:space="0" w:color="auto"/>
      </w:divBdr>
    </w:div>
    <w:div w:id="1852450009">
      <w:bodyDiv w:val="1"/>
      <w:marLeft w:val="0"/>
      <w:marRight w:val="0"/>
      <w:marTop w:val="0"/>
      <w:marBottom w:val="0"/>
      <w:divBdr>
        <w:top w:val="none" w:sz="0" w:space="0" w:color="auto"/>
        <w:left w:val="none" w:sz="0" w:space="0" w:color="auto"/>
        <w:bottom w:val="none" w:sz="0" w:space="0" w:color="auto"/>
        <w:right w:val="none" w:sz="0" w:space="0" w:color="auto"/>
      </w:divBdr>
    </w:div>
    <w:div w:id="210714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ige.europa.eu/publications/gender-and-energy" TargetMode="External"/><Relationship Id="rId7" Type="http://schemas.openxmlformats.org/officeDocument/2006/relationships/hyperlink" Target="https://ec.europa.eu/energy/sites/ener/files/hydrogen_strategy.pdf" TargetMode="External"/><Relationship Id="rId2" Type="http://schemas.openxmlformats.org/officeDocument/2006/relationships/hyperlink" Target="https://www.europarl.europa.eu/RegData/etudes/STUD/2017/596816/IPOL_STU(2017)596816_EN.pdf" TargetMode="External"/><Relationship Id="rId1" Type="http://schemas.openxmlformats.org/officeDocument/2006/relationships/hyperlink" Target="https://www.europarl.europa.eu/RegData/etudes/STUD/2017/607350/IPOL_STU(2017)607350_EN.pdf" TargetMode="External"/><Relationship Id="rId6" Type="http://schemas.openxmlformats.org/officeDocument/2006/relationships/hyperlink" Target="https://ec.europa.eu/competition-policy/public-consultations/2022-agri_en" TargetMode="External"/><Relationship Id="rId5" Type="http://schemas.openxmlformats.org/officeDocument/2006/relationships/hyperlink" Target="https://ec.europa.eu/commission/presscorner/detail/en/fs_21_5213" TargetMode="External"/><Relationship Id="rId4" Type="http://schemas.openxmlformats.org/officeDocument/2006/relationships/hyperlink" Target="https://search.oecd.org/env/GFE-Gender-Issues-Note-Session-6.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E446BE2-C59A-49EC-9CEC-FC0611B49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4110</Words>
  <Characters>22817</Characters>
  <Application>Microsoft Office Word</Application>
  <DocSecurity>0</DocSecurity>
  <Lines>518</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2022-03-07T17:32:00Z</dcterms:created>
  <dcterms:modified xsi:type="dcterms:W3CDTF">2022-03-07T17:47:00Z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Sensitive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CP-009</vt:lpwstr>
  </property>
  <property fmtid="{D5CDD505-2E9C-101B-9397-08002B2CF9AE}" pid="7" name="Last edited using">
    <vt:lpwstr>LW 7.0.1, Build 20200226</vt:lpwstr>
  </property>
  <property fmtid="{D5CDD505-2E9C-101B-9397-08002B2CF9AE}" pid="8" name="Created using">
    <vt:lpwstr>LW 7.0.1, Build 20200226</vt:lpwstr>
  </property>
</Properties>
</file>