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016"/>
      </w:tblGrid>
      <w:tr w:rsidR="00B75234" w:rsidRPr="009D5C03" w14:paraId="385B84E3" w14:textId="77777777" w:rsidTr="00B75234">
        <w:tc>
          <w:tcPr>
            <w:tcW w:w="9016" w:type="dxa"/>
          </w:tcPr>
          <w:p w14:paraId="15780D49" w14:textId="1505DD9B" w:rsidR="00B75234" w:rsidRPr="009D5C03" w:rsidRDefault="00B75234" w:rsidP="00B75234">
            <w:pPr>
              <w:jc w:val="left"/>
              <w:textAlignment w:val="baseline"/>
              <w:rPr>
                <w:rFonts w:eastAsia="Times New Roman"/>
                <w:b/>
                <w:bCs/>
                <w:sz w:val="18"/>
                <w:szCs w:val="18"/>
                <w:lang w:eastAsia="en-GB"/>
              </w:rPr>
            </w:pPr>
            <w:r w:rsidRPr="009D5C03">
              <w:rPr>
                <w:rFonts w:eastAsia="Times New Roman"/>
                <w:b/>
                <w:bCs/>
                <w:color w:val="FF0000"/>
                <w:lang w:eastAsia="en-GB"/>
              </w:rPr>
              <w:t>Compromise Amendment</w:t>
            </w:r>
            <w:r w:rsidRPr="009D5C03">
              <w:rPr>
                <w:rFonts w:eastAsia="Times New Roman"/>
                <w:color w:val="FF0000"/>
                <w:lang w:eastAsia="en-GB"/>
              </w:rPr>
              <w:t xml:space="preserve"> </w:t>
            </w:r>
            <w:r w:rsidR="00A81A0B">
              <w:rPr>
                <w:rFonts w:eastAsia="Times New Roman"/>
                <w:b/>
                <w:bCs/>
                <w:color w:val="FF0000"/>
                <w:lang w:eastAsia="en-GB"/>
              </w:rPr>
              <w:t>6</w:t>
            </w:r>
            <w:ins w:id="0" w:author="DIMITRAKOUDI Eleni Anna [2]" w:date="2022-05-10T22:55:00Z">
              <w:r w:rsidR="002C7F6C">
                <w:rPr>
                  <w:rFonts w:eastAsia="Times New Roman"/>
                  <w:b/>
                  <w:bCs/>
                  <w:color w:val="FF0000"/>
                  <w:lang w:eastAsia="en-GB"/>
                </w:rPr>
                <w:t>A</w:t>
              </w:r>
            </w:ins>
            <w:ins w:id="1" w:author="DIMITRAKOUDI Eleni Anna" w:date="2022-05-10T14:04:00Z">
              <w:del w:id="2" w:author="DIMITRAKOUDI Eleni Anna [2]" w:date="2022-05-10T22:55:00Z">
                <w:r w:rsidR="00380A4D" w:rsidDel="002C7F6C">
                  <w:rPr>
                    <w:rFonts w:eastAsia="Times New Roman"/>
                    <w:b/>
                    <w:bCs/>
                    <w:color w:val="FF0000"/>
                    <w:lang w:eastAsia="en-GB"/>
                  </w:rPr>
                  <w:delText xml:space="preserve">a </w:delText>
                </w:r>
              </w:del>
            </w:ins>
            <w:r w:rsidRPr="009D5C03">
              <w:rPr>
                <w:rFonts w:eastAsia="Times New Roman"/>
                <w:color w:val="FF0000"/>
                <w:lang w:eastAsia="en-GB"/>
              </w:rPr>
              <w:t xml:space="preserve"> </w:t>
            </w:r>
            <w:r w:rsidRPr="009D5C03">
              <w:rPr>
                <w:rFonts w:eastAsia="Times New Roman"/>
                <w:b/>
                <w:bCs/>
                <w:color w:val="FF0000"/>
                <w:lang w:eastAsia="en-GB"/>
              </w:rPr>
              <w:t> </w:t>
            </w:r>
          </w:p>
          <w:p w14:paraId="39A26ED4" w14:textId="70BFA736" w:rsidR="00B75234" w:rsidRPr="009D5C03" w:rsidRDefault="00D900D1" w:rsidP="00B75234">
            <w:pPr>
              <w:jc w:val="left"/>
              <w:textAlignment w:val="baseline"/>
              <w:rPr>
                <w:rFonts w:eastAsia="Times New Roman"/>
                <w:b/>
                <w:bCs/>
                <w:color w:val="FF0000"/>
                <w:lang w:eastAsia="en-GB"/>
              </w:rPr>
            </w:pPr>
            <w:r w:rsidRPr="009D5C03">
              <w:rPr>
                <w:rFonts w:eastAsia="Times New Roman"/>
                <w:b/>
                <w:bCs/>
                <w:color w:val="FF0000"/>
                <w:lang w:eastAsia="en-GB"/>
              </w:rPr>
              <w:t xml:space="preserve">/ </w:t>
            </w:r>
            <w:r w:rsidR="00955812" w:rsidRPr="009D5C03">
              <w:rPr>
                <w:rFonts w:eastAsia="Times New Roman"/>
                <w:b/>
                <w:bCs/>
                <w:color w:val="FF0000"/>
                <w:lang w:eastAsia="en-GB"/>
              </w:rPr>
              <w:t xml:space="preserve">CBAM </w:t>
            </w:r>
            <w:r w:rsidR="00043A78">
              <w:rPr>
                <w:rFonts w:eastAsia="Times New Roman"/>
                <w:b/>
                <w:bCs/>
                <w:color w:val="FF0000"/>
                <w:lang w:eastAsia="en-GB"/>
              </w:rPr>
              <w:t xml:space="preserve">phase-in, FA phase-out / </w:t>
            </w:r>
          </w:p>
          <w:p w14:paraId="27829588" w14:textId="5789CC75" w:rsidR="00B75234" w:rsidRPr="009D5C03" w:rsidRDefault="00380A4D" w:rsidP="00B75234">
            <w:pPr>
              <w:jc w:val="left"/>
              <w:textAlignment w:val="baseline"/>
              <w:rPr>
                <w:rFonts w:eastAsia="Times New Roman"/>
                <w:b/>
                <w:bCs/>
                <w:sz w:val="18"/>
                <w:szCs w:val="18"/>
                <w:lang w:eastAsia="en-GB"/>
              </w:rPr>
            </w:pPr>
            <w:ins w:id="3" w:author="DIMITRAKOUDI Eleni Anna" w:date="2022-05-10T14:05:00Z">
              <w:r>
                <w:rPr>
                  <w:rFonts w:eastAsia="Times New Roman"/>
                  <w:b/>
                  <w:bCs/>
                  <w:lang w:eastAsia="en-GB"/>
                </w:rPr>
                <w:t>(</w:t>
              </w:r>
            </w:ins>
            <w:del w:id="4" w:author="DIMITRAKOUDI Eleni Anna [2]" w:date="2022-05-10T22:55:00Z">
              <w:r w:rsidR="00B75234" w:rsidRPr="009D5C03" w:rsidDel="002C7F6C">
                <w:rPr>
                  <w:rFonts w:eastAsia="Times New Roman"/>
                  <w:b/>
                  <w:bCs/>
                  <w:lang w:eastAsia="en-GB"/>
                </w:rPr>
                <w:delText>EPP</w:delText>
              </w:r>
            </w:del>
            <w:r w:rsidR="00B75234" w:rsidRPr="009D5C03">
              <w:rPr>
                <w:rFonts w:eastAsia="Times New Roman"/>
                <w:b/>
                <w:bCs/>
                <w:lang w:eastAsia="en-GB"/>
              </w:rPr>
              <w:t xml:space="preserve">, S&amp;D, RE, Greens, </w:t>
            </w:r>
            <w:del w:id="5" w:author="DIMITRAKOUDI Eleni Anna [2]" w:date="2022-05-10T22:55:00Z">
              <w:r w:rsidR="00B75234" w:rsidRPr="009D5C03" w:rsidDel="002C7F6C">
                <w:rPr>
                  <w:rFonts w:eastAsia="Times New Roman"/>
                  <w:b/>
                  <w:bCs/>
                  <w:lang w:eastAsia="en-GB"/>
                </w:rPr>
                <w:delText>ID, ECR</w:delText>
              </w:r>
            </w:del>
            <w:r w:rsidR="00B75234" w:rsidRPr="009D5C03">
              <w:rPr>
                <w:rFonts w:eastAsia="Times New Roman"/>
                <w:b/>
                <w:bCs/>
                <w:lang w:eastAsia="en-GB"/>
              </w:rPr>
              <w:t>, The Left</w:t>
            </w:r>
            <w:ins w:id="6" w:author="DIMITRAKOUDI Eleni Anna" w:date="2022-05-10T14:05:00Z">
              <w:r>
                <w:rPr>
                  <w:rFonts w:eastAsia="Times New Roman"/>
                  <w:b/>
                  <w:bCs/>
                  <w:lang w:eastAsia="en-GB"/>
                </w:rPr>
                <w:t>)</w:t>
              </w:r>
            </w:ins>
          </w:p>
          <w:p w14:paraId="57AF4611" w14:textId="41A78458" w:rsidR="00B75234" w:rsidRPr="009D5C03" w:rsidRDefault="00B75234" w:rsidP="00B75234">
            <w:pPr>
              <w:jc w:val="left"/>
              <w:textAlignment w:val="baseline"/>
              <w:rPr>
                <w:rFonts w:eastAsia="Times New Roman"/>
                <w:lang w:eastAsia="en-GB"/>
              </w:rPr>
            </w:pPr>
            <w:r w:rsidRPr="009D5C03">
              <w:rPr>
                <w:rFonts w:eastAsia="Times New Roman"/>
                <w:lang w:eastAsia="en-GB"/>
              </w:rPr>
              <w:t xml:space="preserve">Compromise amendment replacing Amendments </w:t>
            </w:r>
          </w:p>
          <w:p w14:paraId="012DEC2C" w14:textId="77777777" w:rsidR="00043A78" w:rsidRPr="00043A78" w:rsidRDefault="00043A78" w:rsidP="00043A78">
            <w:pPr>
              <w:jc w:val="left"/>
              <w:textAlignment w:val="baseline"/>
              <w:rPr>
                <w:rFonts w:eastAsia="Times New Roman"/>
                <w:lang w:eastAsia="en-GB"/>
              </w:rPr>
            </w:pPr>
            <w:r w:rsidRPr="00043A78">
              <w:rPr>
                <w:rFonts w:eastAsia="Times New Roman"/>
                <w:lang w:eastAsia="en-GB"/>
              </w:rPr>
              <w:t>Draft Report AMs 58, 59, 60, 61, 62, 63, 82, 14, 15, 16</w:t>
            </w:r>
          </w:p>
          <w:p w14:paraId="3C3721B7" w14:textId="0EC01C8C" w:rsidR="00B75234" w:rsidRPr="00043A78" w:rsidRDefault="00691F76" w:rsidP="00955812">
            <w:pPr>
              <w:jc w:val="left"/>
              <w:textAlignment w:val="baseline"/>
              <w:rPr>
                <w:rFonts w:eastAsia="Times New Roman"/>
                <w:lang w:eastAsia="en-GB"/>
              </w:rPr>
            </w:pPr>
            <w:r w:rsidRPr="00043A78">
              <w:rPr>
                <w:rFonts w:eastAsia="Times New Roman"/>
                <w:lang w:eastAsia="en-GB"/>
              </w:rPr>
              <w:t xml:space="preserve">Articles: </w:t>
            </w:r>
            <w:r w:rsidR="0019022B" w:rsidRPr="00043A78">
              <w:rPr>
                <w:rFonts w:eastAsia="Times New Roman"/>
                <w:lang w:eastAsia="en-GB"/>
              </w:rPr>
              <w:t xml:space="preserve">821 - 823, </w:t>
            </w:r>
            <w:r w:rsidRPr="00043A78">
              <w:rPr>
                <w:rFonts w:eastAsia="Times New Roman"/>
                <w:lang w:eastAsia="en-GB"/>
              </w:rPr>
              <w:t xml:space="preserve">951 - 970, 999 - 1020, 1021 - 1044, 1045, 1046, 1047, 1048, 1049 - 1059, 1060 - 1073, 1074 - 1078, </w:t>
            </w:r>
            <w:r w:rsidR="0019022B" w:rsidRPr="00043A78">
              <w:rPr>
                <w:rFonts w:eastAsia="Times New Roman"/>
                <w:lang w:eastAsia="en-GB"/>
              </w:rPr>
              <w:t>1221</w:t>
            </w:r>
            <w:r w:rsidR="008052F5" w:rsidRPr="00043A78">
              <w:rPr>
                <w:rFonts w:eastAsia="Times New Roman"/>
                <w:lang w:eastAsia="en-GB"/>
              </w:rPr>
              <w:t xml:space="preserve">, 1222, 1224 - 1228, 1223?, 1229? </w:t>
            </w:r>
            <w:r w:rsidRPr="00043A78">
              <w:rPr>
                <w:rFonts w:eastAsia="Times New Roman"/>
                <w:lang w:eastAsia="en-GB"/>
              </w:rPr>
              <w:t>1352, 1399</w:t>
            </w:r>
          </w:p>
          <w:p w14:paraId="32350DB4" w14:textId="7C5AE0ED" w:rsidR="00691F76" w:rsidRPr="009D5C03" w:rsidRDefault="00691F76" w:rsidP="00955812">
            <w:pPr>
              <w:jc w:val="left"/>
              <w:textAlignment w:val="baseline"/>
              <w:rPr>
                <w:rFonts w:eastAsia="Times New Roman"/>
                <w:b/>
                <w:bCs/>
                <w:color w:val="FF0000"/>
                <w:lang w:eastAsia="en-GB"/>
              </w:rPr>
            </w:pPr>
            <w:r w:rsidRPr="00043A78">
              <w:rPr>
                <w:rFonts w:eastAsia="Times New Roman"/>
                <w:lang w:eastAsia="en-GB"/>
              </w:rPr>
              <w:t xml:space="preserve">Recitals: </w:t>
            </w:r>
            <w:r w:rsidR="00043A78">
              <w:rPr>
                <w:rFonts w:eastAsia="Times New Roman"/>
                <w:lang w:eastAsia="en-GB"/>
              </w:rPr>
              <w:t>255</w:t>
            </w:r>
            <w:r w:rsidR="00E81891">
              <w:rPr>
                <w:rFonts w:eastAsia="Times New Roman"/>
                <w:lang w:eastAsia="en-GB"/>
              </w:rPr>
              <w:t xml:space="preserve">, 269, </w:t>
            </w:r>
            <w:r w:rsidRPr="00043A78">
              <w:rPr>
                <w:rFonts w:eastAsia="Times New Roman"/>
                <w:lang w:eastAsia="en-GB"/>
              </w:rPr>
              <w:t>286 - 315, 318, 319, 328, 329, 335, 336, 638</w:t>
            </w:r>
          </w:p>
        </w:tc>
      </w:tr>
    </w:tbl>
    <w:p w14:paraId="2A05D1C8" w14:textId="5C3CC8BF" w:rsidR="00B75234" w:rsidRPr="009D5C03" w:rsidRDefault="00B75234" w:rsidP="00B75234">
      <w:pPr>
        <w:jc w:val="left"/>
        <w:textAlignment w:val="baseline"/>
        <w:rPr>
          <w:rFonts w:eastAsia="Times New Roman"/>
          <w:b/>
          <w:bCs/>
          <w:color w:val="FF0000"/>
          <w:lang w:eastAsia="en-GB"/>
        </w:rPr>
      </w:pPr>
    </w:p>
    <w:p w14:paraId="57621489" w14:textId="046F807E" w:rsidR="00D900D1" w:rsidRPr="009D5C03" w:rsidRDefault="00D900D1" w:rsidP="00B75234">
      <w:pPr>
        <w:jc w:val="left"/>
        <w:textAlignment w:val="baseline"/>
        <w:rPr>
          <w:rFonts w:eastAsia="Times New Roman"/>
          <w:b/>
          <w:bCs/>
          <w:i/>
          <w:lang w:eastAsia="en-GB"/>
        </w:rPr>
      </w:pPr>
    </w:p>
    <w:p w14:paraId="44A1207D" w14:textId="591BF5F1" w:rsidR="00500938" w:rsidRPr="009D5C03" w:rsidRDefault="00500938" w:rsidP="00B75234">
      <w:pPr>
        <w:jc w:val="left"/>
        <w:textAlignment w:val="baseline"/>
        <w:rPr>
          <w:rFonts w:eastAsia="Times New Roman"/>
          <w:b/>
          <w:bCs/>
          <w:i/>
          <w:lang w:eastAsia="en-GB"/>
        </w:rPr>
      </w:pPr>
    </w:p>
    <w:p w14:paraId="20B714F1" w14:textId="77777777" w:rsidR="00500938" w:rsidRPr="009D5C03" w:rsidRDefault="00500938" w:rsidP="00B75234">
      <w:pPr>
        <w:jc w:val="left"/>
        <w:textAlignment w:val="baseline"/>
        <w:rPr>
          <w:rFonts w:eastAsia="Times New Roman"/>
          <w:b/>
          <w:bCs/>
          <w:i/>
          <w:lang w:eastAsia="en-GB"/>
        </w:rPr>
      </w:pPr>
    </w:p>
    <w:p w14:paraId="715F796B" w14:textId="08E6BAB5" w:rsidR="00D900D1" w:rsidRPr="00A27B3A" w:rsidRDefault="00D900D1" w:rsidP="00B75234">
      <w:pPr>
        <w:jc w:val="left"/>
        <w:textAlignment w:val="baseline"/>
        <w:rPr>
          <w:rFonts w:eastAsia="Times New Roman"/>
          <w:b/>
          <w:bCs/>
          <w:iCs/>
          <w:color w:val="FF0000"/>
          <w:lang w:eastAsia="en-GB"/>
        </w:rPr>
      </w:pPr>
      <w:r w:rsidRPr="00A27B3A">
        <w:rPr>
          <w:rFonts w:eastAsia="Times New Roman"/>
          <w:b/>
          <w:bCs/>
          <w:iCs/>
          <w:color w:val="FF0000"/>
          <w:lang w:eastAsia="en-GB"/>
        </w:rPr>
        <w:t>CBAM</w:t>
      </w:r>
      <w:r w:rsidR="007E144A" w:rsidRPr="00A27B3A">
        <w:rPr>
          <w:rFonts w:eastAsia="Times New Roman"/>
          <w:b/>
          <w:bCs/>
          <w:iCs/>
          <w:color w:val="FF0000"/>
          <w:lang w:eastAsia="en-GB"/>
        </w:rPr>
        <w:t>/FREE ALLOCATION PHASE-IN/PHASE-OUT</w:t>
      </w:r>
    </w:p>
    <w:p w14:paraId="7470F57B" w14:textId="77777777" w:rsidR="00D900D1" w:rsidRPr="00A27B3A" w:rsidRDefault="00D900D1" w:rsidP="00B75234">
      <w:pPr>
        <w:jc w:val="left"/>
        <w:textAlignment w:val="baseline"/>
        <w:rPr>
          <w:rFonts w:eastAsia="Times New Roman"/>
          <w:b/>
          <w:bCs/>
          <w:i/>
          <w:lang w:eastAsia="en-GB"/>
        </w:rPr>
      </w:pPr>
    </w:p>
    <w:p w14:paraId="24836C84" w14:textId="77777777" w:rsidR="00774A72" w:rsidRPr="009D5C03" w:rsidRDefault="00774A72" w:rsidP="00774A72">
      <w:pPr>
        <w:pStyle w:val="NormalBold"/>
        <w:rPr>
          <w:lang w:val="fr-FR"/>
        </w:rPr>
      </w:pPr>
      <w:r w:rsidRPr="009D5C03">
        <w:rPr>
          <w:rStyle w:val="HideTWBExt"/>
          <w:rFonts w:ascii="Times New Roman" w:eastAsiaTheme="majorEastAsia" w:hAnsi="Times New Roman" w:cs="Times New Roman"/>
          <w:lang w:val="fr-FR"/>
        </w:rPr>
        <w:t>&lt;DocAmend&gt;</w:t>
      </w:r>
      <w:r w:rsidRPr="009D5C03">
        <w:rPr>
          <w:lang w:val="fr-FR"/>
        </w:rPr>
        <w:t>Proposal for a directive</w:t>
      </w:r>
      <w:r w:rsidRPr="009D5C03">
        <w:rPr>
          <w:rStyle w:val="HideTWBExt"/>
          <w:rFonts w:ascii="Times New Roman" w:eastAsiaTheme="majorEastAsia" w:hAnsi="Times New Roman" w:cs="Times New Roman"/>
          <w:lang w:val="fr-FR"/>
        </w:rPr>
        <w:t>&lt;/DocAmend&gt;</w:t>
      </w:r>
    </w:p>
    <w:p w14:paraId="60E6D878" w14:textId="2A6DCB9B" w:rsidR="00774A72" w:rsidRPr="009D5C03" w:rsidRDefault="00774A72" w:rsidP="00774A72">
      <w:pPr>
        <w:pStyle w:val="NormalBold"/>
        <w:rPr>
          <w:lang w:val="fr-FR"/>
        </w:rPr>
      </w:pPr>
      <w:r w:rsidRPr="009D5C03">
        <w:rPr>
          <w:rStyle w:val="HideTWBExt"/>
          <w:rFonts w:ascii="Times New Roman" w:eastAsiaTheme="majorEastAsia" w:hAnsi="Times New Roman" w:cs="Times New Roman"/>
          <w:lang w:val="fr-FR"/>
        </w:rPr>
        <w:t>&lt;Article&gt;</w:t>
      </w:r>
      <w:r w:rsidRPr="009D5C03">
        <w:rPr>
          <w:lang w:val="fr-FR"/>
        </w:rPr>
        <w:t>Article 1 – paragraph 1 – point 12 – point a – point i</w:t>
      </w:r>
      <w:r w:rsidRPr="009D5C03">
        <w:rPr>
          <w:rStyle w:val="HideTWBExt"/>
          <w:rFonts w:ascii="Times New Roman" w:eastAsiaTheme="majorEastAsia" w:hAnsi="Times New Roman" w:cs="Times New Roman"/>
          <w:lang w:val="fr-FR"/>
        </w:rPr>
        <w:t>&lt;/Article&gt;</w:t>
      </w:r>
    </w:p>
    <w:p w14:paraId="130B6F9A" w14:textId="77777777" w:rsidR="00774A72" w:rsidRPr="009D5C03" w:rsidRDefault="00774A72" w:rsidP="00774A72">
      <w:pPr>
        <w:rPr>
          <w:lang w:val="fr-FR"/>
        </w:rPr>
      </w:pPr>
      <w:r w:rsidRPr="009D5C03">
        <w:rPr>
          <w:rStyle w:val="HideTWBExt"/>
          <w:rFonts w:ascii="Times New Roman" w:hAnsi="Times New Roman" w:cs="Times New Roman"/>
          <w:lang w:val="fr-FR"/>
        </w:rPr>
        <w:t>&lt;DocAmend2&gt;</w:t>
      </w:r>
      <w:r w:rsidRPr="009D5C03">
        <w:rPr>
          <w:lang w:val="fr-FR"/>
        </w:rPr>
        <w:t>Directive 2003/87/EC</w:t>
      </w:r>
      <w:r w:rsidRPr="009D5C03">
        <w:rPr>
          <w:rStyle w:val="HideTWBExt"/>
          <w:rFonts w:ascii="Times New Roman" w:hAnsi="Times New Roman" w:cs="Times New Roman"/>
          <w:lang w:val="fr-FR"/>
        </w:rPr>
        <w:t>&lt;/DocAmend2&gt;</w:t>
      </w:r>
    </w:p>
    <w:p w14:paraId="38C53206" w14:textId="77777777" w:rsidR="00774A72" w:rsidRPr="009D5C03" w:rsidRDefault="00774A72" w:rsidP="00774A72">
      <w:pPr>
        <w:rPr>
          <w:lang w:val="fr-FR"/>
        </w:rPr>
      </w:pPr>
      <w:r w:rsidRPr="009D5C03">
        <w:rPr>
          <w:rStyle w:val="HideTWBExt"/>
          <w:rFonts w:ascii="Times New Roman" w:hAnsi="Times New Roman" w:cs="Times New Roman"/>
          <w:lang w:val="fr-FR"/>
        </w:rPr>
        <w:t>&lt;Article2&gt;</w:t>
      </w:r>
      <w:r w:rsidRPr="009D5C03">
        <w:rPr>
          <w:lang w:val="fr-FR"/>
        </w:rPr>
        <w:t>Article 10a – paragraph 1 – subparagraph 2b</w:t>
      </w:r>
      <w:r w:rsidRPr="009D5C03">
        <w:rPr>
          <w:rStyle w:val="HideTWBExt"/>
          <w:rFonts w:ascii="Times New Roman" w:hAnsi="Times New Roman" w:cs="Times New Roman"/>
          <w:lang w:val="fr-FR"/>
        </w:rPr>
        <w:t>&lt;/Article2&gt;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74A72" w:rsidRPr="00A01FE9" w14:paraId="7050533A" w14:textId="77777777" w:rsidTr="00275825">
        <w:trPr>
          <w:trHeight w:hRule="exact" w:val="240"/>
          <w:jc w:val="center"/>
        </w:trPr>
        <w:tc>
          <w:tcPr>
            <w:tcW w:w="9752" w:type="dxa"/>
            <w:gridSpan w:val="2"/>
          </w:tcPr>
          <w:p w14:paraId="001CEA2C" w14:textId="77777777" w:rsidR="00774A72" w:rsidRPr="009D5C03" w:rsidRDefault="00774A72" w:rsidP="00275825">
            <w:pPr>
              <w:rPr>
                <w:lang w:val="fr-FR"/>
              </w:rPr>
            </w:pPr>
          </w:p>
        </w:tc>
      </w:tr>
      <w:tr w:rsidR="00774A72" w:rsidRPr="009D5C03" w14:paraId="24A3D58F" w14:textId="77777777" w:rsidTr="00275825">
        <w:trPr>
          <w:trHeight w:val="240"/>
          <w:jc w:val="center"/>
        </w:trPr>
        <w:tc>
          <w:tcPr>
            <w:tcW w:w="4876" w:type="dxa"/>
          </w:tcPr>
          <w:p w14:paraId="5495CF95" w14:textId="77777777" w:rsidR="00774A72" w:rsidRPr="009D5C03" w:rsidRDefault="00774A72" w:rsidP="00275825">
            <w:pPr>
              <w:pStyle w:val="AmColumnHeading"/>
            </w:pPr>
            <w:r w:rsidRPr="009D5C03">
              <w:t>Text proposed by the Commission</w:t>
            </w:r>
          </w:p>
        </w:tc>
        <w:tc>
          <w:tcPr>
            <w:tcW w:w="4876" w:type="dxa"/>
          </w:tcPr>
          <w:p w14:paraId="12496491" w14:textId="77777777" w:rsidR="00774A72" w:rsidRPr="009D5C03" w:rsidRDefault="00774A72" w:rsidP="00275825">
            <w:pPr>
              <w:pStyle w:val="AmColumnHeading"/>
            </w:pPr>
            <w:r w:rsidRPr="009D5C03">
              <w:t>Amendment</w:t>
            </w:r>
          </w:p>
        </w:tc>
      </w:tr>
      <w:tr w:rsidR="00774A72" w:rsidRPr="009D5C03" w14:paraId="2D68A2E1" w14:textId="77777777" w:rsidTr="00275825">
        <w:trPr>
          <w:jc w:val="center"/>
        </w:trPr>
        <w:tc>
          <w:tcPr>
            <w:tcW w:w="4876" w:type="dxa"/>
          </w:tcPr>
          <w:p w14:paraId="3C44A258" w14:textId="77777777" w:rsidR="00774A72" w:rsidRPr="009D5C03" w:rsidRDefault="00774A72" w:rsidP="00275825">
            <w:pPr>
              <w:pStyle w:val="Normal6a"/>
            </w:pPr>
            <w:r w:rsidRPr="009D5C03">
              <w:t>No free allocation shall be given to installations in sectors or subsectors to the extent they are covered by other measures to address the risk of carbon leakage as established by Regulation (EU) …./.. [reference to CBAM](**). The measures referred to in the first subparagraph shall be adjusted accordingly.</w:t>
            </w:r>
          </w:p>
        </w:tc>
        <w:tc>
          <w:tcPr>
            <w:tcW w:w="4876" w:type="dxa"/>
          </w:tcPr>
          <w:p w14:paraId="3014EA2E" w14:textId="59498F3F" w:rsidR="00774A72" w:rsidRPr="009D5C03" w:rsidRDefault="00774A72" w:rsidP="00774A72">
            <w:pPr>
              <w:pStyle w:val="Normal6a"/>
            </w:pPr>
            <w:r w:rsidRPr="009D5C03">
              <w:t>No free allocation shall be given to installations in sectors or subsectors to the extent they are covered by other measures to address the risk of carbon leakage as established by Regulation (EU) …./.. [reference to CBAM](**). The measures referred to in the first subparagraph shall be adjusted accordingly.</w:t>
            </w:r>
          </w:p>
        </w:tc>
      </w:tr>
    </w:tbl>
    <w:p w14:paraId="223D661C" w14:textId="29A2C799" w:rsidR="00774A72" w:rsidRPr="009D5C03" w:rsidRDefault="00774A72" w:rsidP="00774A72">
      <w:pPr>
        <w:pStyle w:val="AmOrLang"/>
      </w:pPr>
      <w:r w:rsidRPr="009D5C03">
        <w:t xml:space="preserve">Or. </w:t>
      </w:r>
      <w:r w:rsidRPr="009D5C03">
        <w:rPr>
          <w:rStyle w:val="HideTWBExt"/>
          <w:rFonts w:ascii="Times New Roman" w:eastAsiaTheme="majorEastAsia" w:hAnsi="Times New Roman" w:cs="Times New Roman"/>
        </w:rPr>
        <w:t>&lt;Original&gt;</w:t>
      </w:r>
      <w:r w:rsidRPr="009D5C03">
        <w:rPr>
          <w:rStyle w:val="HideTWBInt"/>
          <w:rFonts w:ascii="Times New Roman" w:eastAsiaTheme="majorEastAsia" w:hAnsi="Times New Roman" w:cs="Times New Roman"/>
        </w:rPr>
        <w:t>{FR}</w:t>
      </w:r>
      <w:r w:rsidRPr="009D5C03">
        <w:t>en</w:t>
      </w:r>
      <w:r w:rsidRPr="009D5C03">
        <w:rPr>
          <w:rStyle w:val="HideTWBExt"/>
          <w:rFonts w:ascii="Times New Roman" w:eastAsiaTheme="majorEastAsia" w:hAnsi="Times New Roman" w:cs="Times New Roman"/>
        </w:rPr>
        <w:t>&lt;/Original&gt;</w:t>
      </w:r>
    </w:p>
    <w:p w14:paraId="740EBF85" w14:textId="4E6AF81E" w:rsidR="00774A72" w:rsidRPr="009D5C03" w:rsidRDefault="00774A72" w:rsidP="00774A72">
      <w:r w:rsidRPr="009D5C03">
        <w:rPr>
          <w:rStyle w:val="HideTWBExt"/>
          <w:rFonts w:ascii="Times New Roman" w:hAnsi="Times New Roman" w:cs="Times New Roman"/>
        </w:rPr>
        <w:t>&lt;/Amend&gt;</w:t>
      </w:r>
    </w:p>
    <w:p w14:paraId="2261AFEE" w14:textId="07DC908E" w:rsidR="007F4D2F" w:rsidRPr="009D5C03" w:rsidRDefault="007F4D2F" w:rsidP="00B75234">
      <w:pPr>
        <w:jc w:val="left"/>
        <w:textAlignment w:val="baseline"/>
        <w:rPr>
          <w:rFonts w:eastAsia="Times New Roman"/>
          <w:b/>
          <w:bCs/>
          <w:i/>
          <w:lang w:eastAsia="en-GB"/>
        </w:rPr>
      </w:pPr>
    </w:p>
    <w:p w14:paraId="0E82869B" w14:textId="77777777" w:rsidR="00BB4A1E" w:rsidRPr="009D5C03" w:rsidRDefault="00BB4A1E" w:rsidP="00BB4A1E">
      <w:pPr>
        <w:rPr>
          <w:b/>
        </w:rPr>
      </w:pPr>
      <w:r w:rsidRPr="009D5C03">
        <w:rPr>
          <w:rStyle w:val="HideTWBExt"/>
          <w:rFonts w:ascii="Times New Roman" w:hAnsi="Times New Roman" w:cs="Times New Roman"/>
        </w:rPr>
        <w:t>&lt;DocAmend&gt;</w:t>
      </w:r>
      <w:r w:rsidRPr="009D5C03">
        <w:rPr>
          <w:b/>
        </w:rPr>
        <w:t>Proposal for a directive</w:t>
      </w:r>
      <w:r w:rsidRPr="009D5C03">
        <w:rPr>
          <w:rStyle w:val="HideTWBExt"/>
          <w:rFonts w:ascii="Times New Roman" w:hAnsi="Times New Roman" w:cs="Times New Roman"/>
        </w:rPr>
        <w:t>&lt;/DocAmend&gt;</w:t>
      </w:r>
    </w:p>
    <w:p w14:paraId="4072AA8C" w14:textId="77777777" w:rsidR="00BB4A1E" w:rsidRPr="009D5C03" w:rsidRDefault="00BB4A1E" w:rsidP="00BB4A1E">
      <w:pPr>
        <w:rPr>
          <w:b/>
          <w:lang w:val="fr-FR"/>
        </w:rPr>
      </w:pPr>
      <w:r w:rsidRPr="009D5C03">
        <w:rPr>
          <w:rStyle w:val="HideTWBExt"/>
          <w:rFonts w:ascii="Times New Roman" w:hAnsi="Times New Roman" w:cs="Times New Roman"/>
          <w:lang w:val="fr-BE"/>
        </w:rPr>
        <w:t>&lt;Article&gt;</w:t>
      </w:r>
      <w:r w:rsidRPr="009D5C03">
        <w:rPr>
          <w:b/>
          <w:lang w:val="fr-FR"/>
        </w:rPr>
        <w:t>Article 1 – paragraph 1 – point 12 – point b</w:t>
      </w:r>
      <w:r w:rsidRPr="009D5C03">
        <w:rPr>
          <w:rStyle w:val="HideTWBExt"/>
          <w:rFonts w:ascii="Times New Roman" w:hAnsi="Times New Roman" w:cs="Times New Roman"/>
          <w:lang w:val="fr-BE"/>
        </w:rPr>
        <w:t>&lt;/Article&gt;</w:t>
      </w:r>
    </w:p>
    <w:p w14:paraId="0A058638" w14:textId="77777777" w:rsidR="00BB4A1E" w:rsidRPr="009D5C03" w:rsidRDefault="00BB4A1E" w:rsidP="00BB4A1E">
      <w:pPr>
        <w:keepNext/>
      </w:pPr>
      <w:r w:rsidRPr="009D5C03">
        <w:rPr>
          <w:rStyle w:val="HideTWBExt"/>
          <w:rFonts w:ascii="Times New Roman" w:hAnsi="Times New Roman" w:cs="Times New Roman"/>
        </w:rPr>
        <w:t>&lt;DocAmend2&gt;</w:t>
      </w:r>
      <w:r w:rsidRPr="009D5C03">
        <w:t>Directive 2003/87/EC</w:t>
      </w:r>
      <w:r w:rsidRPr="009D5C03">
        <w:rPr>
          <w:rStyle w:val="HideTWBExt"/>
          <w:rFonts w:ascii="Times New Roman" w:hAnsi="Times New Roman" w:cs="Times New Roman"/>
        </w:rPr>
        <w:t>&lt;/DocAmend2&gt;</w:t>
      </w:r>
    </w:p>
    <w:p w14:paraId="10FABF27" w14:textId="77777777" w:rsidR="00BB4A1E" w:rsidRPr="009D5C03" w:rsidRDefault="00BB4A1E" w:rsidP="00BB4A1E">
      <w:pPr>
        <w:rPr>
          <w:lang w:val="fr-FR"/>
        </w:rPr>
      </w:pPr>
      <w:r w:rsidRPr="009D5C03">
        <w:rPr>
          <w:rStyle w:val="HideTWBExt"/>
          <w:rFonts w:ascii="Times New Roman" w:hAnsi="Times New Roman" w:cs="Times New Roman"/>
          <w:lang w:val="fr-FR"/>
        </w:rPr>
        <w:t>&lt;Article2&gt;</w:t>
      </w:r>
      <w:r w:rsidRPr="009D5C03">
        <w:rPr>
          <w:lang w:val="fr-FR"/>
        </w:rPr>
        <w:t xml:space="preserve">Article 10a </w:t>
      </w:r>
      <w:r w:rsidRPr="009D5C03">
        <w:rPr>
          <w:b/>
          <w:lang w:val="fr-FR"/>
        </w:rPr>
        <w:t>–</w:t>
      </w:r>
      <w:r w:rsidRPr="009D5C03">
        <w:rPr>
          <w:lang w:val="fr-FR"/>
        </w:rPr>
        <w:t xml:space="preserve"> paragraph 1a </w:t>
      </w:r>
      <w:r w:rsidRPr="009D5C03">
        <w:rPr>
          <w:b/>
          <w:lang w:val="fr-FR"/>
        </w:rPr>
        <w:t>–</w:t>
      </w:r>
      <w:r w:rsidRPr="009D5C03">
        <w:rPr>
          <w:lang w:val="fr-FR"/>
        </w:rPr>
        <w:t xml:space="preserve"> subparagraph 1</w:t>
      </w:r>
      <w:r w:rsidRPr="009D5C03">
        <w:rPr>
          <w:rStyle w:val="HideTWBExt"/>
          <w:rFonts w:ascii="Times New Roman" w:hAnsi="Times New Roman" w:cs="Times New Roman"/>
          <w:lang w:val="fr-FR"/>
        </w:rPr>
        <w:t>&lt;/Article2&gt;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BB4A1E" w:rsidRPr="009D5C03" w14:paraId="29F9187D" w14:textId="77777777" w:rsidTr="00275825">
        <w:trPr>
          <w:trHeight w:hRule="exact" w:val="240"/>
          <w:jc w:val="center"/>
        </w:trPr>
        <w:tc>
          <w:tcPr>
            <w:tcW w:w="9752" w:type="dxa"/>
            <w:gridSpan w:val="2"/>
          </w:tcPr>
          <w:p w14:paraId="7E840678" w14:textId="77777777" w:rsidR="00BB4A1E" w:rsidRPr="009D5C03" w:rsidRDefault="00BB4A1E" w:rsidP="00275825">
            <w:pPr>
              <w:rPr>
                <w:lang w:val="fr-FR"/>
              </w:rPr>
            </w:pPr>
          </w:p>
        </w:tc>
      </w:tr>
      <w:tr w:rsidR="00BB4A1E" w:rsidRPr="009D5C03" w14:paraId="59FA0DBF" w14:textId="77777777" w:rsidTr="00275825">
        <w:trPr>
          <w:trHeight w:val="240"/>
          <w:jc w:val="center"/>
        </w:trPr>
        <w:tc>
          <w:tcPr>
            <w:tcW w:w="4876" w:type="dxa"/>
          </w:tcPr>
          <w:p w14:paraId="542D46A8" w14:textId="77777777" w:rsidR="00BB4A1E" w:rsidRPr="009D5C03" w:rsidRDefault="00BB4A1E" w:rsidP="00275825">
            <w:pPr>
              <w:spacing w:after="240"/>
              <w:jc w:val="center"/>
              <w:rPr>
                <w:i/>
              </w:rPr>
            </w:pPr>
            <w:r w:rsidRPr="009D5C03">
              <w:rPr>
                <w:i/>
              </w:rPr>
              <w:t>Text proposed by the Commission</w:t>
            </w:r>
          </w:p>
        </w:tc>
        <w:tc>
          <w:tcPr>
            <w:tcW w:w="4876" w:type="dxa"/>
          </w:tcPr>
          <w:p w14:paraId="67FC6D4D" w14:textId="77777777" w:rsidR="00BB4A1E" w:rsidRPr="009D5C03" w:rsidRDefault="00BB4A1E" w:rsidP="00275825">
            <w:pPr>
              <w:spacing w:after="240"/>
              <w:jc w:val="center"/>
              <w:rPr>
                <w:i/>
              </w:rPr>
            </w:pPr>
            <w:r w:rsidRPr="009D5C03">
              <w:rPr>
                <w:i/>
              </w:rPr>
              <w:t>Amendment</w:t>
            </w:r>
          </w:p>
        </w:tc>
      </w:tr>
      <w:tr w:rsidR="00BB4A1E" w:rsidRPr="009D5C03" w14:paraId="6E60797C" w14:textId="77777777" w:rsidTr="00275825">
        <w:trPr>
          <w:jc w:val="center"/>
        </w:trPr>
        <w:tc>
          <w:tcPr>
            <w:tcW w:w="4876" w:type="dxa"/>
          </w:tcPr>
          <w:p w14:paraId="68EE2C01" w14:textId="77777777" w:rsidR="00BB4A1E" w:rsidRPr="009D5C03" w:rsidRDefault="00BB4A1E" w:rsidP="00275825">
            <w:pPr>
              <w:pStyle w:val="Normal6a"/>
            </w:pPr>
            <w:r w:rsidRPr="009D5C03">
              <w:t>No free allocation shall be given in relation to the production of products listed in Annex I of Regulation [CBAM] as from the date of application of the Carbon Border Adjustment Mechanism.</w:t>
            </w:r>
          </w:p>
        </w:tc>
        <w:tc>
          <w:tcPr>
            <w:tcW w:w="4876" w:type="dxa"/>
          </w:tcPr>
          <w:p w14:paraId="141B177B" w14:textId="19F68883" w:rsidR="00BB4A1E" w:rsidRPr="009D5C03" w:rsidRDefault="00BB4A1E" w:rsidP="00442EA4">
            <w:pPr>
              <w:pStyle w:val="Normal6a"/>
            </w:pPr>
            <w:r w:rsidRPr="009D5C03">
              <w:t xml:space="preserve">No free allocation shall be given in relation to the production of products listed in Annex I of Regulation [CBAM] as from the date of application of the Carbon Border Adjustment Mechanism. </w:t>
            </w:r>
          </w:p>
        </w:tc>
      </w:tr>
    </w:tbl>
    <w:p w14:paraId="062185E8" w14:textId="77777777" w:rsidR="00BB4A1E" w:rsidRPr="009D5C03" w:rsidRDefault="00BB4A1E" w:rsidP="00BB4A1E">
      <w:pPr>
        <w:pStyle w:val="AmOrLang"/>
      </w:pPr>
      <w:r w:rsidRPr="009D5C03">
        <w:t xml:space="preserve">Or. </w:t>
      </w:r>
      <w:r w:rsidRPr="009D5C03">
        <w:rPr>
          <w:rStyle w:val="HideTWBExt"/>
          <w:rFonts w:ascii="Times New Roman" w:eastAsiaTheme="majorEastAsia" w:hAnsi="Times New Roman" w:cs="Times New Roman"/>
        </w:rPr>
        <w:t>&lt;Original&gt;</w:t>
      </w:r>
      <w:r w:rsidRPr="009D5C03">
        <w:rPr>
          <w:rStyle w:val="HideTWBInt"/>
          <w:rFonts w:ascii="Times New Roman" w:hAnsi="Times New Roman" w:cs="Times New Roman"/>
        </w:rPr>
        <w:t>{EN}</w:t>
      </w:r>
      <w:r w:rsidRPr="009D5C03">
        <w:t>en</w:t>
      </w:r>
      <w:r w:rsidRPr="009D5C03">
        <w:rPr>
          <w:rStyle w:val="HideTWBExt"/>
          <w:rFonts w:ascii="Times New Roman" w:eastAsiaTheme="majorEastAsia" w:hAnsi="Times New Roman" w:cs="Times New Roman"/>
        </w:rPr>
        <w:t>&lt;/Original&gt;</w:t>
      </w:r>
    </w:p>
    <w:p w14:paraId="33A24BE3" w14:textId="77777777" w:rsidR="007F4D2F" w:rsidRPr="009D5C03" w:rsidRDefault="007F4D2F" w:rsidP="00B75234">
      <w:pPr>
        <w:jc w:val="left"/>
        <w:textAlignment w:val="baseline"/>
        <w:rPr>
          <w:rFonts w:eastAsia="Times New Roman"/>
          <w:b/>
          <w:bCs/>
          <w:i/>
          <w:lang w:eastAsia="en-GB"/>
        </w:rPr>
      </w:pPr>
    </w:p>
    <w:p w14:paraId="56952AA0" w14:textId="77777777" w:rsidR="0026437B" w:rsidRPr="009D5C03" w:rsidRDefault="0026437B" w:rsidP="0026437B">
      <w:pPr>
        <w:pStyle w:val="NormalBold12b"/>
        <w:keepNext/>
      </w:pPr>
      <w:r w:rsidRPr="009D5C03">
        <w:rPr>
          <w:rStyle w:val="HideTWBExt"/>
          <w:rFonts w:ascii="Times New Roman" w:eastAsiaTheme="majorEastAsia" w:hAnsi="Times New Roman" w:cs="Times New Roman"/>
        </w:rPr>
        <w:lastRenderedPageBreak/>
        <w:t>&lt;DocAmend&gt;</w:t>
      </w:r>
      <w:r w:rsidRPr="009D5C03">
        <w:t>Proposal for a directive</w:t>
      </w:r>
      <w:r w:rsidRPr="009D5C03">
        <w:rPr>
          <w:rStyle w:val="HideTWBExt"/>
          <w:rFonts w:ascii="Times New Roman" w:eastAsiaTheme="majorEastAsia" w:hAnsi="Times New Roman" w:cs="Times New Roman"/>
        </w:rPr>
        <w:t>&lt;/DocAmend&gt;</w:t>
      </w:r>
    </w:p>
    <w:p w14:paraId="339112AB" w14:textId="77777777" w:rsidR="0026437B" w:rsidRPr="009D5C03" w:rsidRDefault="0026437B" w:rsidP="0026437B">
      <w:pPr>
        <w:pStyle w:val="NormalBold"/>
        <w:rPr>
          <w:lang w:val="fr-FR"/>
        </w:rPr>
      </w:pPr>
      <w:r w:rsidRPr="009D5C03">
        <w:rPr>
          <w:rStyle w:val="HideTWBExt"/>
          <w:rFonts w:ascii="Times New Roman" w:eastAsiaTheme="majorEastAsia" w:hAnsi="Times New Roman" w:cs="Times New Roman"/>
          <w:lang w:val="fr-FR"/>
        </w:rPr>
        <w:t>&lt;Article&gt;</w:t>
      </w:r>
      <w:r w:rsidRPr="009D5C03">
        <w:rPr>
          <w:lang w:val="fr-FR"/>
        </w:rPr>
        <w:t>Article 1 – paragraph 1 – point 12 – point b</w:t>
      </w:r>
      <w:r w:rsidRPr="009D5C03">
        <w:rPr>
          <w:rStyle w:val="HideTWBExt"/>
          <w:rFonts w:ascii="Times New Roman" w:eastAsiaTheme="majorEastAsia" w:hAnsi="Times New Roman" w:cs="Times New Roman"/>
          <w:lang w:val="fr-FR"/>
        </w:rPr>
        <w:t>&lt;/Article&gt;</w:t>
      </w:r>
    </w:p>
    <w:p w14:paraId="5F85FC17" w14:textId="77777777" w:rsidR="0026437B" w:rsidRPr="009D5C03" w:rsidRDefault="0026437B" w:rsidP="0026437B">
      <w:pPr>
        <w:keepNext/>
      </w:pPr>
      <w:r w:rsidRPr="009D5C03">
        <w:rPr>
          <w:rStyle w:val="HideTWBExt"/>
          <w:rFonts w:ascii="Times New Roman" w:hAnsi="Times New Roman" w:cs="Times New Roman"/>
        </w:rPr>
        <w:t>&lt;DocAmend2&gt;</w:t>
      </w:r>
      <w:r w:rsidRPr="009D5C03">
        <w:t>Directive 2003/87/EC</w:t>
      </w:r>
      <w:r w:rsidRPr="009D5C03">
        <w:rPr>
          <w:rStyle w:val="HideTWBExt"/>
          <w:rFonts w:ascii="Times New Roman" w:hAnsi="Times New Roman" w:cs="Times New Roman"/>
        </w:rPr>
        <w:t>&lt;/DocAmend2&gt;</w:t>
      </w:r>
    </w:p>
    <w:p w14:paraId="3224F39F" w14:textId="77777777" w:rsidR="0026437B" w:rsidRPr="009D5C03" w:rsidRDefault="0026437B" w:rsidP="0026437B">
      <w:r w:rsidRPr="009D5C03">
        <w:rPr>
          <w:rStyle w:val="HideTWBExt"/>
          <w:rFonts w:ascii="Times New Roman" w:hAnsi="Times New Roman" w:cs="Times New Roman"/>
        </w:rPr>
        <w:t>&lt;Article2&gt;</w:t>
      </w:r>
      <w:r w:rsidRPr="009D5C03">
        <w:t>Article 10a – paragraph 1a – subparagraph 2</w:t>
      </w:r>
      <w:r w:rsidRPr="009D5C03">
        <w:rPr>
          <w:rStyle w:val="HideTWBExt"/>
          <w:rFonts w:ascii="Times New Roman" w:hAnsi="Times New Roman" w:cs="Times New Roman"/>
        </w:rPr>
        <w:t>&lt;/Article2&gt;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6437B" w:rsidRPr="009D5C03" w14:paraId="58589A1D" w14:textId="77777777" w:rsidTr="00275825">
        <w:trPr>
          <w:jc w:val="center"/>
        </w:trPr>
        <w:tc>
          <w:tcPr>
            <w:tcW w:w="9752" w:type="dxa"/>
            <w:gridSpan w:val="2"/>
          </w:tcPr>
          <w:p w14:paraId="4EA2D881" w14:textId="77777777" w:rsidR="0026437B" w:rsidRPr="009D5C03" w:rsidRDefault="0026437B" w:rsidP="00275825">
            <w:pPr>
              <w:keepNext/>
            </w:pPr>
          </w:p>
        </w:tc>
      </w:tr>
      <w:tr w:rsidR="0026437B" w:rsidRPr="009D5C03" w14:paraId="7E6C7B0C" w14:textId="77777777" w:rsidTr="00275825">
        <w:trPr>
          <w:jc w:val="center"/>
        </w:trPr>
        <w:tc>
          <w:tcPr>
            <w:tcW w:w="4876" w:type="dxa"/>
            <w:hideMark/>
          </w:tcPr>
          <w:p w14:paraId="5A1D2ECA" w14:textId="77777777" w:rsidR="0026437B" w:rsidRPr="009D5C03" w:rsidRDefault="0026437B" w:rsidP="00275825">
            <w:pPr>
              <w:pStyle w:val="ColumnHeading"/>
              <w:keepNext/>
              <w:rPr>
                <w:lang w:val="en-GB"/>
              </w:rPr>
            </w:pPr>
            <w:r w:rsidRPr="009D5C03">
              <w:rPr>
                <w:lang w:val="en-GB"/>
              </w:rPr>
              <w:t>Text proposed by the Commission</w:t>
            </w:r>
          </w:p>
        </w:tc>
        <w:tc>
          <w:tcPr>
            <w:tcW w:w="4876" w:type="dxa"/>
            <w:hideMark/>
          </w:tcPr>
          <w:p w14:paraId="2C98D692" w14:textId="77777777" w:rsidR="0026437B" w:rsidRPr="009D5C03" w:rsidRDefault="0026437B" w:rsidP="00275825">
            <w:pPr>
              <w:pStyle w:val="ColumnHeading"/>
              <w:keepNext/>
              <w:rPr>
                <w:lang w:val="en-GB"/>
              </w:rPr>
            </w:pPr>
            <w:r w:rsidRPr="009D5C03">
              <w:rPr>
                <w:lang w:val="en-GB"/>
              </w:rPr>
              <w:t>Amendment</w:t>
            </w:r>
          </w:p>
        </w:tc>
      </w:tr>
      <w:tr w:rsidR="0026437B" w:rsidRPr="009D5C03" w14:paraId="19D655C0" w14:textId="77777777" w:rsidTr="005F6BE3">
        <w:trPr>
          <w:jc w:val="center"/>
        </w:trPr>
        <w:tc>
          <w:tcPr>
            <w:tcW w:w="4876" w:type="dxa"/>
            <w:hideMark/>
          </w:tcPr>
          <w:p w14:paraId="22B97DA9" w14:textId="77777777" w:rsidR="0026437B" w:rsidRPr="009D5C03" w:rsidRDefault="0026437B" w:rsidP="00275825">
            <w:pPr>
              <w:pStyle w:val="Normal6"/>
              <w:rPr>
                <w:rFonts w:ascii="Times New Roman" w:hAnsi="Times New Roman"/>
                <w:lang w:val="en-GB"/>
              </w:rPr>
            </w:pPr>
            <w:r w:rsidRPr="009D5C03">
              <w:rPr>
                <w:rFonts w:ascii="Times New Roman" w:hAnsi="Times New Roman"/>
                <w:lang w:val="en-GB"/>
              </w:rPr>
              <w:t xml:space="preserve">By way of derogation from the </w:t>
            </w:r>
            <w:r w:rsidRPr="009D5C03">
              <w:rPr>
                <w:rFonts w:ascii="Times New Roman" w:hAnsi="Times New Roman"/>
                <w:b/>
                <w:i/>
                <w:lang w:val="en-GB"/>
              </w:rPr>
              <w:t>previous</w:t>
            </w:r>
            <w:r w:rsidRPr="009D5C03">
              <w:rPr>
                <w:rFonts w:ascii="Times New Roman" w:hAnsi="Times New Roman"/>
                <w:lang w:val="en-GB"/>
              </w:rPr>
              <w:t xml:space="preserve"> subparagraph, for the first years of operation of Regulation [CBAM], the production of </w:t>
            </w:r>
            <w:r w:rsidRPr="009D5C03">
              <w:rPr>
                <w:rFonts w:ascii="Times New Roman" w:hAnsi="Times New Roman"/>
                <w:b/>
                <w:i/>
                <w:lang w:val="en-GB"/>
              </w:rPr>
              <w:t>these</w:t>
            </w:r>
            <w:r w:rsidRPr="009D5C03">
              <w:rPr>
                <w:rFonts w:ascii="Times New Roman" w:hAnsi="Times New Roman"/>
                <w:lang w:val="en-GB"/>
              </w:rPr>
              <w:t xml:space="preserve"> products shall benefit from free allocation in reduced amounts. A factor reducing the free allocation for the production of </w:t>
            </w:r>
            <w:r w:rsidRPr="009D5C03">
              <w:rPr>
                <w:rFonts w:ascii="Times New Roman" w:hAnsi="Times New Roman"/>
                <w:b/>
                <w:i/>
                <w:lang w:val="en-GB"/>
              </w:rPr>
              <w:t>these</w:t>
            </w:r>
            <w:r w:rsidRPr="009D5C03">
              <w:rPr>
                <w:rFonts w:ascii="Times New Roman" w:hAnsi="Times New Roman"/>
                <w:lang w:val="en-GB"/>
              </w:rPr>
              <w:t xml:space="preserve"> products shall be applied (CBAM factor). The CBAM factor shall be equal to 100 % for the period </w:t>
            </w:r>
            <w:r w:rsidRPr="009D5C03">
              <w:rPr>
                <w:rFonts w:ascii="Times New Roman" w:hAnsi="Times New Roman"/>
                <w:b/>
                <w:i/>
                <w:lang w:val="en-GB"/>
              </w:rPr>
              <w:t>during the</w:t>
            </w:r>
            <w:r w:rsidRPr="009D5C03">
              <w:rPr>
                <w:rFonts w:ascii="Times New Roman" w:hAnsi="Times New Roman"/>
                <w:lang w:val="en-GB"/>
              </w:rPr>
              <w:t xml:space="preserve"> entry into force of [CBAM regulation] and the end of </w:t>
            </w:r>
            <w:r w:rsidRPr="009D5C03">
              <w:rPr>
                <w:rFonts w:ascii="Times New Roman" w:hAnsi="Times New Roman"/>
                <w:b/>
                <w:i/>
                <w:lang w:val="en-GB"/>
              </w:rPr>
              <w:t>2025</w:t>
            </w:r>
            <w:r w:rsidRPr="009D5C03">
              <w:rPr>
                <w:rFonts w:ascii="Times New Roman" w:hAnsi="Times New Roman"/>
                <w:lang w:val="en-GB"/>
              </w:rPr>
              <w:t xml:space="preserve">, </w:t>
            </w:r>
            <w:r w:rsidRPr="009D5C03">
              <w:rPr>
                <w:rFonts w:ascii="Times New Roman" w:hAnsi="Times New Roman"/>
                <w:b/>
                <w:i/>
                <w:lang w:val="en-GB"/>
              </w:rPr>
              <w:t>90</w:t>
            </w:r>
            <w:r w:rsidRPr="009D5C03">
              <w:rPr>
                <w:rFonts w:ascii="Times New Roman" w:hAnsi="Times New Roman"/>
                <w:lang w:val="en-GB"/>
              </w:rPr>
              <w:t xml:space="preserve"> % in </w:t>
            </w:r>
            <w:r w:rsidRPr="009D5C03">
              <w:rPr>
                <w:rFonts w:ascii="Times New Roman" w:hAnsi="Times New Roman"/>
                <w:b/>
                <w:i/>
                <w:lang w:val="en-GB"/>
              </w:rPr>
              <w:t>2026</w:t>
            </w:r>
            <w:r w:rsidRPr="009D5C03">
              <w:rPr>
                <w:rFonts w:ascii="Times New Roman" w:hAnsi="Times New Roman"/>
                <w:lang w:val="en-GB"/>
              </w:rPr>
              <w:t xml:space="preserve"> and shall be reduced by </w:t>
            </w:r>
            <w:r w:rsidRPr="009D5C03">
              <w:rPr>
                <w:rFonts w:ascii="Times New Roman" w:hAnsi="Times New Roman"/>
                <w:b/>
                <w:i/>
                <w:lang w:val="en-GB"/>
              </w:rPr>
              <w:t>10</w:t>
            </w:r>
            <w:r w:rsidRPr="009D5C03">
              <w:rPr>
                <w:rFonts w:ascii="Times New Roman" w:hAnsi="Times New Roman"/>
                <w:lang w:val="en-GB"/>
              </w:rPr>
              <w:t xml:space="preserve"> percentage points each year to reach 0 % by the </w:t>
            </w:r>
            <w:r w:rsidRPr="009D5C03">
              <w:rPr>
                <w:rFonts w:ascii="Times New Roman" w:hAnsi="Times New Roman"/>
                <w:b/>
                <w:i/>
                <w:lang w:val="en-GB"/>
              </w:rPr>
              <w:t>tenth</w:t>
            </w:r>
            <w:r w:rsidRPr="009D5C03">
              <w:rPr>
                <w:rFonts w:ascii="Times New Roman" w:hAnsi="Times New Roman"/>
                <w:lang w:val="en-GB"/>
              </w:rPr>
              <w:t xml:space="preserve"> year.</w:t>
            </w:r>
          </w:p>
        </w:tc>
        <w:tc>
          <w:tcPr>
            <w:tcW w:w="4876" w:type="dxa"/>
            <w:shd w:val="clear" w:color="auto" w:fill="auto"/>
            <w:hideMark/>
          </w:tcPr>
          <w:p w14:paraId="0C69CD87" w14:textId="16818C7C" w:rsidR="00BB3683" w:rsidRPr="0076101A" w:rsidRDefault="0026437B" w:rsidP="00BB3683">
            <w:pPr>
              <w:pStyle w:val="Default"/>
              <w:spacing w:after="147"/>
              <w:rPr>
                <w:ins w:id="7" w:author="DIMITRAKOUDI Eleni Anna" w:date="2022-05-09T19:13:00Z"/>
                <w:b/>
                <w:i/>
                <w:sz w:val="23"/>
                <w:szCs w:val="23"/>
              </w:rPr>
            </w:pPr>
            <w:r w:rsidRPr="009D5C03">
              <w:t xml:space="preserve">By way of derogation from the </w:t>
            </w:r>
            <w:r w:rsidRPr="009D5C03">
              <w:rPr>
                <w:b/>
                <w:i/>
              </w:rPr>
              <w:t>first</w:t>
            </w:r>
            <w:r w:rsidRPr="009D5C03">
              <w:t xml:space="preserve"> subparagraph, for the first years of operation of Regulation [CBAM], the production of products </w:t>
            </w:r>
            <w:r w:rsidRPr="009D5C03">
              <w:rPr>
                <w:b/>
                <w:i/>
              </w:rPr>
              <w:t>listed in Annex I to that Regulation</w:t>
            </w:r>
            <w:r w:rsidRPr="009D5C03">
              <w:t xml:space="preserve"> </w:t>
            </w:r>
            <w:ins w:id="8" w:author="DIMITRAKOUDI Eleni Anna" w:date="2022-05-09T19:14:00Z">
              <w:r w:rsidR="00BB3683" w:rsidRPr="0076101A">
                <w:rPr>
                  <w:b/>
                  <w:i/>
                </w:rPr>
                <w:t>until 31 December</w:t>
              </w:r>
              <w:r w:rsidR="00BB3683">
                <w:rPr>
                  <w:b/>
                  <w:i/>
                </w:rPr>
                <w:t xml:space="preserve">2030  </w:t>
              </w:r>
              <w:r w:rsidR="00BB3683" w:rsidRPr="0076101A">
                <w:rPr>
                  <w:b/>
                  <w:i/>
                </w:rPr>
                <w:t>,</w:t>
              </w:r>
            </w:ins>
            <w:r w:rsidRPr="009D5C03">
              <w:t xml:space="preserve">shall benefit from free allocation in reduced amounts. A factor reducing the free allocation for the production of </w:t>
            </w:r>
            <w:r w:rsidRPr="009D5C03">
              <w:rPr>
                <w:b/>
                <w:i/>
              </w:rPr>
              <w:t>those</w:t>
            </w:r>
            <w:r w:rsidRPr="009D5C03">
              <w:t xml:space="preserve"> products shall be applied (CBAM factor). </w:t>
            </w:r>
            <w:del w:id="9" w:author="DIMITRAKOUDI Eleni Anna" w:date="2022-05-09T19:10:00Z">
              <w:r w:rsidR="000B74BA" w:rsidDel="00BB3683">
                <w:delText>t</w:delText>
              </w:r>
            </w:del>
            <w:ins w:id="10" w:author="DIMITRAKOUDI Eleni Anna" w:date="2022-05-09T19:10:00Z">
              <w:r w:rsidR="00BB3683">
                <w:t>T</w:t>
              </w:r>
            </w:ins>
            <w:r w:rsidRPr="009D5C03">
              <w:t xml:space="preserve">he CBAM factor shall be equal to 100 % for the period </w:t>
            </w:r>
            <w:r w:rsidR="00BB3683" w:rsidRPr="00BB3683">
              <w:rPr>
                <w:rPrChange w:id="11" w:author="DIMITRAKOUDI Eleni Anna" w:date="2022-05-09T19:11:00Z">
                  <w:rPr>
                    <w:b/>
                    <w:i/>
                  </w:rPr>
                </w:rPrChange>
              </w:rPr>
              <w:t>during the</w:t>
            </w:r>
            <w:r w:rsidR="00BB3683">
              <w:rPr>
                <w:b/>
                <w:i/>
              </w:rPr>
              <w:t xml:space="preserve"> </w:t>
            </w:r>
            <w:r w:rsidRPr="009D5C03">
              <w:t>entry into force of [CBAM regulation]</w:t>
            </w:r>
            <w:r w:rsidRPr="009D5C03">
              <w:rPr>
                <w:b/>
                <w:i/>
              </w:rPr>
              <w:t>]</w:t>
            </w:r>
            <w:r w:rsidRPr="009D5C03">
              <w:t xml:space="preserve"> and the end </w:t>
            </w:r>
            <w:r w:rsidRPr="00F321E4">
              <w:t xml:space="preserve">of </w:t>
            </w:r>
            <w:r w:rsidR="00A01FE9" w:rsidRPr="00F321E4">
              <w:rPr>
                <w:rFonts w:eastAsia="Times New Roman"/>
                <w:b/>
                <w:bCs/>
                <w:i/>
                <w:iCs/>
              </w:rPr>
              <w:t>202</w:t>
            </w:r>
            <w:ins w:id="12" w:author="DIMITRAKOUDI Eleni Anna" w:date="2022-05-09T19:11:00Z">
              <w:r w:rsidR="00BB3683">
                <w:rPr>
                  <w:rFonts w:eastAsia="Times New Roman"/>
                  <w:b/>
                  <w:bCs/>
                  <w:i/>
                  <w:iCs/>
                </w:rPr>
                <w:t>4</w:t>
              </w:r>
            </w:ins>
            <w:ins w:id="13" w:author="DIMITRAKOUDI Eleni Anna" w:date="2022-05-09T19:19:00Z">
              <w:r w:rsidR="00BB3683">
                <w:rPr>
                  <w:rFonts w:eastAsia="Times New Roman"/>
                  <w:b/>
                  <w:bCs/>
                  <w:i/>
                  <w:iCs/>
                </w:rPr>
                <w:t>,</w:t>
              </w:r>
            </w:ins>
            <w:del w:id="14" w:author="DIMITRAKOUDI Eleni Anna" w:date="2022-05-09T19:19:00Z">
              <w:r w:rsidR="0095774D" w:rsidDel="00BB3683">
                <w:rPr>
                  <w:rFonts w:eastAsia="Times New Roman"/>
                  <w:b/>
                  <w:bCs/>
                  <w:i/>
                  <w:iCs/>
                </w:rPr>
                <w:delText>.</w:delText>
              </w:r>
            </w:del>
            <w:r w:rsidR="0095774D">
              <w:rPr>
                <w:rFonts w:eastAsia="Times New Roman"/>
                <w:b/>
                <w:bCs/>
                <w:i/>
                <w:iCs/>
              </w:rPr>
              <w:t xml:space="preserve"> </w:t>
            </w:r>
            <w:ins w:id="15" w:author="DIMITRAKOUDI Eleni Anna" w:date="2022-05-09T19:13:00Z">
              <w:r w:rsidR="00BB3683" w:rsidRPr="0076101A">
                <w:rPr>
                  <w:b/>
                  <w:i/>
                </w:rPr>
                <w:t xml:space="preserve">90 % in 2025, </w:t>
              </w:r>
              <w:r w:rsidR="00BB3683">
                <w:rPr>
                  <w:b/>
                  <w:i/>
                </w:rPr>
                <w:t>8</w:t>
              </w:r>
              <w:r w:rsidR="00BB3683" w:rsidRPr="0076101A">
                <w:rPr>
                  <w:b/>
                  <w:i/>
                </w:rPr>
                <w:t xml:space="preserve">0 % in 2026, </w:t>
              </w:r>
              <w:r w:rsidR="00BB3683">
                <w:rPr>
                  <w:b/>
                  <w:i/>
                </w:rPr>
                <w:t>7</w:t>
              </w:r>
              <w:r w:rsidR="00BB3683" w:rsidRPr="0076101A">
                <w:rPr>
                  <w:b/>
                  <w:i/>
                </w:rPr>
                <w:t>0 % in 2027,</w:t>
              </w:r>
              <w:r w:rsidR="00BB3683">
                <w:rPr>
                  <w:b/>
                  <w:i/>
                </w:rPr>
                <w:t xml:space="preserve"> 50% in 2028, 25% in 2029</w:t>
              </w:r>
              <w:r w:rsidR="00BB3683" w:rsidRPr="0076101A">
                <w:rPr>
                  <w:b/>
                  <w:i/>
                </w:rPr>
                <w:t xml:space="preserve"> and reach 0 % </w:t>
              </w:r>
              <w:r w:rsidR="00BB3683">
                <w:rPr>
                  <w:b/>
                  <w:i/>
                </w:rPr>
                <w:t>in</w:t>
              </w:r>
              <w:r w:rsidR="00BB3683" w:rsidRPr="0076101A">
                <w:rPr>
                  <w:b/>
                  <w:i/>
                </w:rPr>
                <w:t xml:space="preserve"> 20</w:t>
              </w:r>
              <w:r w:rsidR="00BB3683">
                <w:rPr>
                  <w:b/>
                  <w:i/>
                </w:rPr>
                <w:t>30</w:t>
              </w:r>
              <w:r w:rsidR="00BB3683" w:rsidRPr="0076101A">
                <w:rPr>
                  <w:b/>
                  <w:i/>
                </w:rPr>
                <w:t>.</w:t>
              </w:r>
            </w:ins>
          </w:p>
          <w:p w14:paraId="4AEF1001" w14:textId="145516A0" w:rsidR="00BB3683" w:rsidRPr="00BB3683" w:rsidRDefault="002C7F6C" w:rsidP="00BB3683">
            <w:pPr>
              <w:rPr>
                <w:ins w:id="16" w:author="DIMITRAKOUDI Eleni Anna" w:date="2022-05-09T19:16:00Z"/>
                <w:b/>
                <w:i/>
              </w:rPr>
            </w:pPr>
            <w:ins w:id="17" w:author="DIMITRAKOUDI Eleni Anna [2]" w:date="2022-05-10T22:56:00Z">
              <w:r>
                <w:rPr>
                  <w:b/>
                  <w:i/>
                </w:rPr>
                <w:t>1</w:t>
              </w:r>
            </w:ins>
            <w:bookmarkStart w:id="18" w:name="_GoBack"/>
            <w:bookmarkEnd w:id="18"/>
            <w:ins w:id="19" w:author="DIMITRAKOUDI Eleni Anna" w:date="2022-05-09T19:16:00Z">
              <w:r w:rsidR="00BB3683" w:rsidRPr="00BB3683">
                <w:rPr>
                  <w:b/>
                  <w:i/>
                </w:rPr>
                <w:t xml:space="preserve">a. </w:t>
              </w:r>
              <w:r w:rsidR="00BB3683" w:rsidRPr="00BB3683">
                <w:rPr>
                  <w:b/>
                  <w:bCs/>
                  <w:i/>
                  <w:iCs/>
                </w:rPr>
                <w:t xml:space="preserve">Each year from 2025, as part of its annual report to the European Parliament and to the Council pursuant to Article 10(5) of </w:t>
              </w:r>
              <w:r w:rsidR="00BB3683" w:rsidRPr="00BB3683">
                <w:rPr>
                  <w:b/>
                  <w:i/>
                </w:rPr>
                <w:t>Directive 2003/87/EC</w:t>
              </w:r>
              <w:r w:rsidR="00BB3683" w:rsidRPr="00BB3683">
                <w:rPr>
                  <w:b/>
                  <w:bCs/>
                  <w:i/>
                  <w:iCs/>
                </w:rPr>
                <w:t>, the Commission shall assess the effectiveness of the CBAM in addressing the carbon leakage risk for  goods produced in the Union for export to third countries which do not apply the EU ETS or a similar carbon pricing mechanism. The report shall in particular assess the development of Union exports in CBAM sectors and the developments as regards trade flows and the embedded emissions of those goods on the global market. Where the report concludes that there is a carbon leakage risk for goods produced in the Union for export to such third countries which do not apply the EU ETS or a similar carbon pricing mechanism, the Commission shall, where appropriate, present a legislative proposal to address that carbon leakage risk in a manner that is compliant with WTO rules and takes into account the decarbonisation of installations in the Union.</w:t>
              </w:r>
            </w:ins>
          </w:p>
          <w:p w14:paraId="41169170" w14:textId="33477FBB" w:rsidR="00A01FE9" w:rsidRPr="009D5C03" w:rsidRDefault="00A01FE9" w:rsidP="00BB3683"/>
        </w:tc>
      </w:tr>
    </w:tbl>
    <w:p w14:paraId="46730EAF" w14:textId="6E1A00BD" w:rsidR="005F1BE1" w:rsidRPr="009D5C03" w:rsidRDefault="0026437B" w:rsidP="007A2E0A">
      <w:pPr>
        <w:pStyle w:val="Olang"/>
        <w:rPr>
          <w:noProof w:val="0"/>
          <w:lang w:val="en-GB"/>
        </w:rPr>
      </w:pPr>
      <w:r w:rsidRPr="009D5C03">
        <w:rPr>
          <w:noProof w:val="0"/>
          <w:lang w:val="en-GB"/>
        </w:rPr>
        <w:lastRenderedPageBreak/>
        <w:t xml:space="preserve">Or. </w:t>
      </w:r>
      <w:r w:rsidRPr="009D5C03">
        <w:rPr>
          <w:rStyle w:val="HideTWBExt"/>
          <w:rFonts w:ascii="Times New Roman" w:eastAsiaTheme="majorEastAsia" w:hAnsi="Times New Roman" w:cs="Times New Roman"/>
          <w:noProof w:val="0"/>
          <w:lang w:val="en-GB"/>
        </w:rPr>
        <w:t>&lt;Original&gt;</w:t>
      </w:r>
      <w:r w:rsidRPr="009D5C03">
        <w:rPr>
          <w:rStyle w:val="HideTWBInt"/>
          <w:rFonts w:ascii="Times New Roman" w:hAnsi="Times New Roman" w:cs="Times New Roman"/>
          <w:noProof w:val="0"/>
          <w:lang w:val="en-GB"/>
        </w:rPr>
        <w:t>{EN}</w:t>
      </w:r>
      <w:r w:rsidRPr="009D5C03">
        <w:rPr>
          <w:noProof w:val="0"/>
          <w:lang w:val="en-GB"/>
        </w:rPr>
        <w:t>en</w:t>
      </w:r>
      <w:r w:rsidRPr="009D5C03">
        <w:rPr>
          <w:rStyle w:val="HideTWBExt"/>
          <w:rFonts w:ascii="Times New Roman" w:eastAsiaTheme="majorEastAsia" w:hAnsi="Times New Roman" w:cs="Times New Roman"/>
          <w:noProof w:val="0"/>
          <w:lang w:val="en-GB"/>
        </w:rPr>
        <w:t>&lt;/Original&gt;</w:t>
      </w:r>
    </w:p>
    <w:p w14:paraId="473568DD" w14:textId="77777777" w:rsidR="005F1BE1" w:rsidRPr="009D5C03" w:rsidRDefault="005F1BE1" w:rsidP="005F1BE1">
      <w:pPr>
        <w:rPr>
          <w:b/>
        </w:rPr>
      </w:pPr>
      <w:r w:rsidRPr="009D5C03">
        <w:rPr>
          <w:rStyle w:val="HideTWBExt"/>
          <w:rFonts w:ascii="Times New Roman" w:hAnsi="Times New Roman" w:cs="Times New Roman"/>
        </w:rPr>
        <w:t>&lt;DocAmend&gt;</w:t>
      </w:r>
      <w:r w:rsidRPr="009D5C03">
        <w:rPr>
          <w:b/>
        </w:rPr>
        <w:t>Proposal for a directive</w:t>
      </w:r>
      <w:r w:rsidRPr="009D5C03">
        <w:rPr>
          <w:rStyle w:val="HideTWBExt"/>
          <w:rFonts w:ascii="Times New Roman" w:hAnsi="Times New Roman" w:cs="Times New Roman"/>
        </w:rPr>
        <w:t>&lt;/DocAmend&gt;</w:t>
      </w:r>
    </w:p>
    <w:p w14:paraId="6704CF8F" w14:textId="77777777" w:rsidR="005F1BE1" w:rsidRPr="009D5C03" w:rsidRDefault="005F1BE1" w:rsidP="005F1BE1">
      <w:pPr>
        <w:rPr>
          <w:b/>
          <w:lang w:val="fr-FR"/>
        </w:rPr>
      </w:pPr>
      <w:r w:rsidRPr="009D5C03">
        <w:rPr>
          <w:rStyle w:val="HideTWBExt"/>
          <w:rFonts w:ascii="Times New Roman" w:hAnsi="Times New Roman" w:cs="Times New Roman"/>
          <w:lang w:val="fr-BE"/>
        </w:rPr>
        <w:t>&lt;Article&gt;</w:t>
      </w:r>
      <w:r w:rsidRPr="009D5C03">
        <w:rPr>
          <w:b/>
          <w:lang w:val="fr-FR"/>
        </w:rPr>
        <w:t>Article 1 – paragraph 1 – point 12 – point b</w:t>
      </w:r>
      <w:r w:rsidRPr="009D5C03">
        <w:rPr>
          <w:rStyle w:val="HideTWBExt"/>
          <w:rFonts w:ascii="Times New Roman" w:hAnsi="Times New Roman" w:cs="Times New Roman"/>
          <w:lang w:val="fr-BE"/>
        </w:rPr>
        <w:t>&lt;/Article&gt;</w:t>
      </w:r>
    </w:p>
    <w:p w14:paraId="3E9B82A8" w14:textId="77777777" w:rsidR="005F1BE1" w:rsidRPr="009D5C03" w:rsidRDefault="005F1BE1" w:rsidP="005F1BE1">
      <w:pPr>
        <w:keepNext/>
      </w:pPr>
      <w:r w:rsidRPr="009D5C03">
        <w:rPr>
          <w:rStyle w:val="HideTWBExt"/>
          <w:rFonts w:ascii="Times New Roman" w:hAnsi="Times New Roman" w:cs="Times New Roman"/>
        </w:rPr>
        <w:t>&lt;DocAmend2&gt;</w:t>
      </w:r>
      <w:r w:rsidRPr="009D5C03">
        <w:t>Directive 2003/87/EC</w:t>
      </w:r>
      <w:r w:rsidRPr="009D5C03">
        <w:rPr>
          <w:rStyle w:val="HideTWBExt"/>
          <w:rFonts w:ascii="Times New Roman" w:hAnsi="Times New Roman" w:cs="Times New Roman"/>
        </w:rPr>
        <w:t>&lt;/DocAmend2&gt;</w:t>
      </w:r>
    </w:p>
    <w:p w14:paraId="6EF03B79" w14:textId="77777777" w:rsidR="005F1BE1" w:rsidRPr="009D5C03" w:rsidRDefault="005F1BE1" w:rsidP="005F1BE1">
      <w:r w:rsidRPr="009D5C03">
        <w:rPr>
          <w:rStyle w:val="HideTWBExt"/>
          <w:rFonts w:ascii="Times New Roman" w:hAnsi="Times New Roman" w:cs="Times New Roman"/>
        </w:rPr>
        <w:t>&lt;Article2&gt;</w:t>
      </w:r>
      <w:r w:rsidRPr="009D5C03">
        <w:t>Article 10a – paragraph 1a – subparagraph 3</w:t>
      </w:r>
      <w:r w:rsidRPr="009D5C03">
        <w:rPr>
          <w:rStyle w:val="HideTWBExt"/>
          <w:rFonts w:ascii="Times New Roman" w:hAnsi="Times New Roman" w:cs="Times New Roman"/>
        </w:rPr>
        <w:t>&lt;/Article2&gt;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5F1BE1" w:rsidRPr="009D5C03" w14:paraId="0DEF56FD" w14:textId="77777777" w:rsidTr="00275825">
        <w:trPr>
          <w:trHeight w:hRule="exact" w:val="240"/>
          <w:jc w:val="center"/>
        </w:trPr>
        <w:tc>
          <w:tcPr>
            <w:tcW w:w="9752" w:type="dxa"/>
            <w:gridSpan w:val="2"/>
          </w:tcPr>
          <w:p w14:paraId="11268600" w14:textId="77777777" w:rsidR="005F1BE1" w:rsidRPr="009D5C03" w:rsidRDefault="005F1BE1" w:rsidP="00275825"/>
        </w:tc>
      </w:tr>
      <w:tr w:rsidR="005F1BE1" w:rsidRPr="009D5C03" w14:paraId="61D39698" w14:textId="77777777" w:rsidTr="00275825">
        <w:trPr>
          <w:trHeight w:val="240"/>
          <w:jc w:val="center"/>
        </w:trPr>
        <w:tc>
          <w:tcPr>
            <w:tcW w:w="4876" w:type="dxa"/>
          </w:tcPr>
          <w:p w14:paraId="31E8E919" w14:textId="77777777" w:rsidR="005F1BE1" w:rsidRPr="009D5C03" w:rsidRDefault="005F1BE1" w:rsidP="00275825">
            <w:pPr>
              <w:spacing w:after="240"/>
              <w:jc w:val="center"/>
              <w:rPr>
                <w:i/>
              </w:rPr>
            </w:pPr>
            <w:r w:rsidRPr="009D5C03">
              <w:rPr>
                <w:i/>
              </w:rPr>
              <w:t>Text proposed by the Commission</w:t>
            </w:r>
          </w:p>
        </w:tc>
        <w:tc>
          <w:tcPr>
            <w:tcW w:w="4876" w:type="dxa"/>
          </w:tcPr>
          <w:p w14:paraId="4F433EF8" w14:textId="77777777" w:rsidR="005F1BE1" w:rsidRPr="009D5C03" w:rsidRDefault="005F1BE1" w:rsidP="00275825">
            <w:pPr>
              <w:spacing w:after="240"/>
              <w:jc w:val="center"/>
              <w:rPr>
                <w:i/>
              </w:rPr>
            </w:pPr>
            <w:r w:rsidRPr="009D5C03">
              <w:rPr>
                <w:i/>
              </w:rPr>
              <w:t>Amendment</w:t>
            </w:r>
          </w:p>
        </w:tc>
      </w:tr>
      <w:tr w:rsidR="005F1BE1" w:rsidRPr="009D5C03" w14:paraId="146F978A" w14:textId="77777777" w:rsidTr="00275825">
        <w:trPr>
          <w:jc w:val="center"/>
        </w:trPr>
        <w:tc>
          <w:tcPr>
            <w:tcW w:w="4876" w:type="dxa"/>
          </w:tcPr>
          <w:p w14:paraId="0D4531A5" w14:textId="77777777" w:rsidR="005F1BE1" w:rsidRPr="009D5C03" w:rsidRDefault="005F1BE1" w:rsidP="00275825">
            <w:pPr>
              <w:pStyle w:val="Normal6a"/>
              <w:rPr>
                <w:bCs/>
                <w:iCs/>
              </w:rPr>
            </w:pPr>
            <w:r w:rsidRPr="009D5C03">
              <w:rPr>
                <w:bCs/>
                <w:iCs/>
              </w:rPr>
              <w:t>The reduction of free allocation shall be calculated annually as the average share of the demand for free allocation for the production of products listed in Annex I of Regulation [CBAM] compared to the calculated total free allocation demand for all installations, for the relevant period referred to in Article 11, paragraph 1. The CBAM factor shall be applied.</w:t>
            </w:r>
          </w:p>
        </w:tc>
        <w:tc>
          <w:tcPr>
            <w:tcW w:w="4876" w:type="dxa"/>
          </w:tcPr>
          <w:p w14:paraId="328E340D" w14:textId="3081ADF7" w:rsidR="005F1BE1" w:rsidRPr="009D5C03" w:rsidRDefault="005F1BE1" w:rsidP="00275825">
            <w:pPr>
              <w:pStyle w:val="Normal6a"/>
              <w:rPr>
                <w:b/>
                <w:bCs/>
                <w:i/>
                <w:iCs/>
              </w:rPr>
            </w:pPr>
            <w:r w:rsidRPr="009D5C03">
              <w:rPr>
                <w:bCs/>
                <w:iCs/>
              </w:rPr>
              <w:t>The reduction of free allocation shall be calculated annually as the average share of the demand for free allocation for the production of products listed in Annex I of Regulation [CBAM] compared to the calculated total free allocation demand for all installations, for the relevant period referred to in Article 11, paragraph 1. The CBAM factor shall be applied.</w:t>
            </w:r>
          </w:p>
        </w:tc>
      </w:tr>
    </w:tbl>
    <w:p w14:paraId="1815412F" w14:textId="77777777" w:rsidR="005F1BE1" w:rsidRPr="009D5C03" w:rsidRDefault="005F1BE1" w:rsidP="005F1BE1">
      <w:pPr>
        <w:pStyle w:val="AmOrLang"/>
      </w:pPr>
      <w:r w:rsidRPr="009D5C03">
        <w:t xml:space="preserve">Or. </w:t>
      </w:r>
      <w:r w:rsidRPr="009D5C03">
        <w:rPr>
          <w:rStyle w:val="HideTWBExt"/>
          <w:rFonts w:ascii="Times New Roman" w:eastAsiaTheme="majorEastAsia" w:hAnsi="Times New Roman" w:cs="Times New Roman"/>
        </w:rPr>
        <w:t>&lt;Original&gt;</w:t>
      </w:r>
      <w:r w:rsidRPr="009D5C03">
        <w:rPr>
          <w:rStyle w:val="HideTWBInt"/>
          <w:rFonts w:ascii="Times New Roman" w:hAnsi="Times New Roman" w:cs="Times New Roman"/>
        </w:rPr>
        <w:t>{EN}</w:t>
      </w:r>
      <w:r w:rsidRPr="009D5C03">
        <w:t>en</w:t>
      </w:r>
      <w:r w:rsidRPr="009D5C03">
        <w:rPr>
          <w:rStyle w:val="HideTWBExt"/>
          <w:rFonts w:ascii="Times New Roman" w:eastAsiaTheme="majorEastAsia" w:hAnsi="Times New Roman" w:cs="Times New Roman"/>
        </w:rPr>
        <w:t>&lt;/Original&gt;</w:t>
      </w:r>
    </w:p>
    <w:p w14:paraId="5139EAE1" w14:textId="4807B59B" w:rsidR="0026437B" w:rsidRPr="009D5C03" w:rsidRDefault="005F1BE1" w:rsidP="005F1BE1">
      <w:r w:rsidRPr="009D5C03">
        <w:rPr>
          <w:rStyle w:val="HideTWBExt"/>
          <w:rFonts w:ascii="Times New Roman" w:hAnsi="Times New Roman" w:cs="Times New Roman"/>
        </w:rPr>
        <w:t>&lt;/Amend&gt;</w:t>
      </w:r>
      <w:r w:rsidR="0026437B" w:rsidRPr="009D5C03">
        <w:rPr>
          <w:rStyle w:val="HideTWBExt"/>
          <w:rFonts w:ascii="Times New Roman" w:hAnsi="Times New Roman" w:cs="Times New Roman"/>
        </w:rPr>
        <w:t>&lt;/Original&gt;</w:t>
      </w:r>
    </w:p>
    <w:p w14:paraId="2A03D108" w14:textId="77777777" w:rsidR="0026437B" w:rsidRPr="009D5C03" w:rsidRDefault="0026437B" w:rsidP="0026437B">
      <w:pPr>
        <w:pStyle w:val="NormalBold12b"/>
        <w:keepNext/>
        <w:rPr>
          <w:rStyle w:val="HideTWBExt"/>
          <w:rFonts w:ascii="Times New Roman" w:eastAsiaTheme="majorEastAsia" w:hAnsi="Times New Roman" w:cs="Times New Roman"/>
          <w:vanish w:val="0"/>
        </w:rPr>
      </w:pPr>
    </w:p>
    <w:p w14:paraId="41AF134A" w14:textId="77777777" w:rsidR="0026437B" w:rsidRPr="009D5C03" w:rsidRDefault="0026437B" w:rsidP="0026437B">
      <w:pPr>
        <w:pStyle w:val="Olang"/>
        <w:rPr>
          <w:noProof w:val="0"/>
          <w:lang w:val="en-GB"/>
        </w:rPr>
      </w:pPr>
      <w:r w:rsidRPr="009D5C03">
        <w:rPr>
          <w:noProof w:val="0"/>
          <w:lang w:val="en-GB"/>
        </w:rPr>
        <w:t xml:space="preserve">Or. </w:t>
      </w:r>
      <w:r w:rsidRPr="009D5C03">
        <w:rPr>
          <w:rStyle w:val="HideTWBExt"/>
          <w:rFonts w:ascii="Times New Roman" w:eastAsiaTheme="majorEastAsia" w:hAnsi="Times New Roman" w:cs="Times New Roman"/>
          <w:noProof w:val="0"/>
          <w:lang w:val="en-GB"/>
        </w:rPr>
        <w:t>&lt;Original&gt;</w:t>
      </w:r>
      <w:r w:rsidRPr="009D5C03">
        <w:rPr>
          <w:rStyle w:val="HideTWBInt"/>
          <w:rFonts w:ascii="Times New Roman" w:hAnsi="Times New Roman" w:cs="Times New Roman"/>
          <w:noProof w:val="0"/>
          <w:lang w:val="en-GB"/>
        </w:rPr>
        <w:t>{EN}</w:t>
      </w:r>
      <w:r w:rsidRPr="009D5C03">
        <w:rPr>
          <w:noProof w:val="0"/>
          <w:lang w:val="en-GB"/>
        </w:rPr>
        <w:t>en</w:t>
      </w:r>
      <w:r w:rsidRPr="009D5C03">
        <w:rPr>
          <w:rStyle w:val="HideTWBExt"/>
          <w:rFonts w:ascii="Times New Roman" w:eastAsiaTheme="majorEastAsia" w:hAnsi="Times New Roman" w:cs="Times New Roman"/>
          <w:noProof w:val="0"/>
          <w:lang w:val="en-GB"/>
        </w:rPr>
        <w:t>&lt;/Original&gt;</w:t>
      </w:r>
    </w:p>
    <w:p w14:paraId="2CA36520" w14:textId="77777777" w:rsidR="005C2517" w:rsidRPr="009D5C03" w:rsidRDefault="005C2517" w:rsidP="005C2517">
      <w:pPr>
        <w:pStyle w:val="NormalBold12b"/>
        <w:keepNext/>
      </w:pPr>
      <w:r w:rsidRPr="009D5C03">
        <w:rPr>
          <w:rStyle w:val="HideTWBExt"/>
          <w:rFonts w:ascii="Times New Roman" w:eastAsiaTheme="majorEastAsia" w:hAnsi="Times New Roman" w:cs="Times New Roman"/>
        </w:rPr>
        <w:t>&lt;DocAmend&gt;</w:t>
      </w:r>
      <w:r w:rsidRPr="009D5C03">
        <w:t>Proposal for a directive</w:t>
      </w:r>
      <w:r w:rsidRPr="009D5C03">
        <w:rPr>
          <w:rStyle w:val="HideTWBExt"/>
          <w:rFonts w:ascii="Times New Roman" w:eastAsiaTheme="majorEastAsia" w:hAnsi="Times New Roman" w:cs="Times New Roman"/>
        </w:rPr>
        <w:t>&lt;/DocAmend&gt;</w:t>
      </w:r>
    </w:p>
    <w:p w14:paraId="136B592A" w14:textId="77777777" w:rsidR="005C2517" w:rsidRPr="009D5C03" w:rsidRDefault="005C2517" w:rsidP="005C2517">
      <w:pPr>
        <w:pStyle w:val="NormalBold"/>
      </w:pPr>
      <w:r w:rsidRPr="009D5C03">
        <w:rPr>
          <w:rStyle w:val="HideTWBExt"/>
          <w:rFonts w:ascii="Times New Roman" w:eastAsiaTheme="majorEastAsia" w:hAnsi="Times New Roman" w:cs="Times New Roman"/>
        </w:rPr>
        <w:t>&lt;Article&gt;</w:t>
      </w:r>
      <w:r w:rsidRPr="009D5C03">
        <w:t>Recital 30</w:t>
      </w:r>
      <w:r w:rsidRPr="009D5C03">
        <w:rPr>
          <w:rStyle w:val="HideTWBExt"/>
          <w:rFonts w:ascii="Times New Roman" w:eastAsiaTheme="majorEastAsia" w:hAnsi="Times New Roman" w:cs="Times New Roman"/>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5C2517" w:rsidRPr="009D5C03" w14:paraId="2BA12F5F" w14:textId="77777777" w:rsidTr="00AD59A1">
        <w:trPr>
          <w:jc w:val="center"/>
        </w:trPr>
        <w:tc>
          <w:tcPr>
            <w:tcW w:w="9752" w:type="dxa"/>
            <w:gridSpan w:val="2"/>
          </w:tcPr>
          <w:p w14:paraId="18486040" w14:textId="77777777" w:rsidR="005C2517" w:rsidRPr="009D5C03" w:rsidRDefault="005C2517" w:rsidP="00AD59A1">
            <w:pPr>
              <w:keepNext/>
            </w:pPr>
          </w:p>
        </w:tc>
      </w:tr>
      <w:tr w:rsidR="005C2517" w:rsidRPr="009D5C03" w14:paraId="557DCDCE" w14:textId="77777777" w:rsidTr="00AD59A1">
        <w:trPr>
          <w:jc w:val="center"/>
        </w:trPr>
        <w:tc>
          <w:tcPr>
            <w:tcW w:w="4876" w:type="dxa"/>
            <w:hideMark/>
          </w:tcPr>
          <w:p w14:paraId="61A32B39" w14:textId="77777777" w:rsidR="005C2517" w:rsidRPr="009D5C03" w:rsidRDefault="005C2517" w:rsidP="00AD59A1">
            <w:pPr>
              <w:pStyle w:val="ColumnHeading"/>
              <w:keepNext/>
              <w:rPr>
                <w:lang w:val="en-GB"/>
              </w:rPr>
            </w:pPr>
            <w:r w:rsidRPr="009D5C03">
              <w:rPr>
                <w:lang w:val="en-GB"/>
              </w:rPr>
              <w:t>Text proposed by the Commission</w:t>
            </w:r>
          </w:p>
        </w:tc>
        <w:tc>
          <w:tcPr>
            <w:tcW w:w="4876" w:type="dxa"/>
            <w:hideMark/>
          </w:tcPr>
          <w:p w14:paraId="4BBE1022" w14:textId="77777777" w:rsidR="005C2517" w:rsidRPr="009D5C03" w:rsidRDefault="005C2517" w:rsidP="00AD59A1">
            <w:pPr>
              <w:pStyle w:val="ColumnHeading"/>
              <w:keepNext/>
              <w:rPr>
                <w:lang w:val="en-GB"/>
              </w:rPr>
            </w:pPr>
            <w:r w:rsidRPr="009D5C03">
              <w:rPr>
                <w:lang w:val="en-GB"/>
              </w:rPr>
              <w:t>Amendment</w:t>
            </w:r>
          </w:p>
        </w:tc>
      </w:tr>
      <w:tr w:rsidR="005C2517" w:rsidRPr="009D5C03" w14:paraId="219D3ADE" w14:textId="77777777" w:rsidTr="00AD59A1">
        <w:trPr>
          <w:jc w:val="center"/>
        </w:trPr>
        <w:tc>
          <w:tcPr>
            <w:tcW w:w="4876" w:type="dxa"/>
            <w:hideMark/>
          </w:tcPr>
          <w:p w14:paraId="564D2F6D" w14:textId="77777777" w:rsidR="005C2517" w:rsidRDefault="005C2517" w:rsidP="00AD59A1">
            <w:pPr>
              <w:pStyle w:val="Normal6"/>
              <w:rPr>
                <w:rFonts w:ascii="Times New Roman" w:hAnsi="Times New Roman"/>
                <w:lang w:val="en-GB"/>
              </w:rPr>
            </w:pPr>
            <w:r w:rsidRPr="009D5C03">
              <w:rPr>
                <w:rFonts w:ascii="Times New Roman" w:hAnsi="Times New Roman"/>
                <w:lang w:val="en-GB"/>
              </w:rPr>
              <w:t>(30)</w:t>
            </w:r>
            <w:r w:rsidRPr="009D5C03">
              <w:rPr>
                <w:rFonts w:ascii="Times New Roman" w:hAnsi="Times New Roman"/>
                <w:lang w:val="en-GB"/>
              </w:rPr>
              <w:tab/>
              <w:t>The Carbon Border Adjustment Mechanism (CBAM), established under Regulation (EU) […./..] of the European Parliament and of the Council</w:t>
            </w:r>
            <w:r w:rsidRPr="009D5C03">
              <w:rPr>
                <w:rFonts w:ascii="Times New Roman" w:hAnsi="Times New Roman"/>
                <w:vertAlign w:val="superscript"/>
                <w:lang w:val="en-GB"/>
              </w:rPr>
              <w:t>51</w:t>
            </w:r>
            <w:r w:rsidRPr="009D5C03">
              <w:rPr>
                <w:rFonts w:ascii="Times New Roman" w:hAnsi="Times New Roman"/>
                <w:lang w:val="en-GB"/>
              </w:rPr>
              <w:t xml:space="preserve"> , is an alternative to free allocation to address the risk of carbon leakage. To the extent that sectors and subsectors are covered by that measure, they should not receive free allocation. However, a transitional phasing-out of free allowances is needed to allow producers, importers and traders to adjust to the new regime. The reduction of free allocation should be implemented by applying a factor to free allocation for CBAM sectors, while the CBAM is phased in. This percentage (CBAM factor) should be equal to 100 % during the transitional period between the entry into force of [CBAM Regulation] and </w:t>
            </w:r>
            <w:r w:rsidRPr="009D5C03">
              <w:rPr>
                <w:rFonts w:ascii="Times New Roman" w:hAnsi="Times New Roman"/>
                <w:b/>
                <w:i/>
                <w:lang w:val="en-GB"/>
              </w:rPr>
              <w:t>2025</w:t>
            </w:r>
            <w:r w:rsidRPr="009D5C03">
              <w:rPr>
                <w:rFonts w:ascii="Times New Roman" w:hAnsi="Times New Roman"/>
                <w:lang w:val="en-GB"/>
              </w:rPr>
              <w:t xml:space="preserve">, </w:t>
            </w:r>
            <w:r w:rsidRPr="009D5C03">
              <w:rPr>
                <w:rFonts w:ascii="Times New Roman" w:hAnsi="Times New Roman"/>
                <w:b/>
                <w:i/>
                <w:lang w:val="en-GB"/>
              </w:rPr>
              <w:t>90</w:t>
            </w:r>
            <w:r w:rsidRPr="009D5C03">
              <w:rPr>
                <w:rFonts w:ascii="Times New Roman" w:hAnsi="Times New Roman"/>
                <w:lang w:val="en-GB"/>
              </w:rPr>
              <w:t xml:space="preserve"> % in </w:t>
            </w:r>
            <w:r w:rsidRPr="009D5C03">
              <w:rPr>
                <w:rFonts w:ascii="Times New Roman" w:hAnsi="Times New Roman"/>
                <w:b/>
                <w:i/>
                <w:lang w:val="en-GB"/>
              </w:rPr>
              <w:lastRenderedPageBreak/>
              <w:t>2026</w:t>
            </w:r>
            <w:r w:rsidRPr="009D5C03">
              <w:rPr>
                <w:rFonts w:ascii="Times New Roman" w:hAnsi="Times New Roman"/>
                <w:lang w:val="en-GB"/>
              </w:rPr>
              <w:t xml:space="preserve"> and should be reduced by </w:t>
            </w:r>
            <w:r w:rsidRPr="009D5C03">
              <w:rPr>
                <w:rFonts w:ascii="Times New Roman" w:hAnsi="Times New Roman"/>
                <w:b/>
                <w:i/>
                <w:lang w:val="en-GB"/>
              </w:rPr>
              <w:t>10</w:t>
            </w:r>
            <w:r w:rsidRPr="009D5C03">
              <w:rPr>
                <w:rFonts w:ascii="Times New Roman" w:hAnsi="Times New Roman"/>
                <w:lang w:val="en-GB"/>
              </w:rPr>
              <w:t xml:space="preserve"> percentage points each year </w:t>
            </w:r>
            <w:r w:rsidRPr="00A01FE9">
              <w:rPr>
                <w:rFonts w:ascii="Times New Roman" w:hAnsi="Times New Roman"/>
                <w:b/>
                <w:i/>
                <w:lang w:val="en-GB"/>
              </w:rPr>
              <w:t>to reach 0 %</w:t>
            </w:r>
            <w:r w:rsidRPr="009D5C03">
              <w:rPr>
                <w:rFonts w:ascii="Times New Roman" w:hAnsi="Times New Roman"/>
                <w:lang w:val="en-GB"/>
              </w:rPr>
              <w:t xml:space="preserve"> and thereby eliminate free allocation by the </w:t>
            </w:r>
            <w:r w:rsidRPr="009D5C03">
              <w:rPr>
                <w:rFonts w:ascii="Times New Roman" w:hAnsi="Times New Roman"/>
                <w:b/>
                <w:i/>
                <w:lang w:val="en-GB"/>
              </w:rPr>
              <w:t>tenth</w:t>
            </w:r>
            <w:r w:rsidRPr="009D5C03">
              <w:rPr>
                <w:rFonts w:ascii="Times New Roman" w:hAnsi="Times New Roman"/>
                <w:lang w:val="en-GB"/>
              </w:rPr>
              <w:t xml:space="preserve"> year. </w:t>
            </w:r>
          </w:p>
          <w:p w14:paraId="6A214F66" w14:textId="77777777" w:rsidR="005C2517" w:rsidRPr="009D5C03" w:rsidRDefault="005C2517" w:rsidP="00AD59A1">
            <w:pPr>
              <w:pStyle w:val="Normal6"/>
              <w:rPr>
                <w:rFonts w:ascii="Times New Roman" w:hAnsi="Times New Roman"/>
                <w:lang w:val="en-GB"/>
              </w:rPr>
            </w:pPr>
            <w:r w:rsidRPr="009D5C03">
              <w:rPr>
                <w:rFonts w:ascii="Times New Roman" w:hAnsi="Times New Roman"/>
                <w:lang w:val="en-GB"/>
              </w:rPr>
              <w:t xml:space="preserve">The relevant delegated acts on free allocation should be adjusted accordingly for the sectors and subsectors covered by the CBAM. </w:t>
            </w:r>
            <w:r w:rsidRPr="009D5C03">
              <w:rPr>
                <w:rFonts w:ascii="Times New Roman" w:hAnsi="Times New Roman"/>
                <w:b/>
                <w:i/>
                <w:lang w:val="en-GB"/>
              </w:rPr>
              <w:t>The</w:t>
            </w:r>
            <w:r w:rsidRPr="009D5C03">
              <w:rPr>
                <w:rFonts w:ascii="Times New Roman" w:hAnsi="Times New Roman"/>
                <w:lang w:val="en-GB"/>
              </w:rPr>
              <w:t xml:space="preserve"> free allocation </w:t>
            </w:r>
            <w:r w:rsidRPr="009D5C03">
              <w:rPr>
                <w:rFonts w:ascii="Times New Roman" w:hAnsi="Times New Roman"/>
                <w:b/>
                <w:i/>
                <w:lang w:val="en-GB"/>
              </w:rPr>
              <w:t>no longer provided to the CBAM sectors based on this calculation (CBAM demand) must be auctioned and the revenues will accrue to the Innovation Fund, so as to support innovation in low carbon technologies, carbon capture and utilisation (‘CCU’), carbon capture and geological storage (‘CCS’), renewable energy and energy storage, in a way that contributes to mitigating climate change. Special attention</w:t>
            </w:r>
            <w:r w:rsidRPr="009D5C03">
              <w:rPr>
                <w:rFonts w:ascii="Times New Roman" w:hAnsi="Times New Roman"/>
                <w:lang w:val="en-GB"/>
              </w:rPr>
              <w:t xml:space="preserve"> should be </w:t>
            </w:r>
            <w:r w:rsidRPr="009D5C03">
              <w:rPr>
                <w:rFonts w:ascii="Times New Roman" w:hAnsi="Times New Roman"/>
                <w:b/>
                <w:i/>
                <w:lang w:val="en-GB"/>
              </w:rPr>
              <w:t>given to projects in CBAM sectors</w:t>
            </w:r>
            <w:r w:rsidRPr="009D5C03">
              <w:rPr>
                <w:rFonts w:ascii="Times New Roman" w:hAnsi="Times New Roman"/>
                <w:lang w:val="en-GB"/>
              </w:rPr>
              <w:t>. To respect the proportion of the free allocation available for the non-CBAM sectors, the final amount to deduct from the free allocation and to be auctioned should be calculated based on the proportion that the CBAM demand represents in respect of the free allocation needs of all sectors receiving free allocation.</w:t>
            </w:r>
          </w:p>
        </w:tc>
        <w:tc>
          <w:tcPr>
            <w:tcW w:w="4876" w:type="dxa"/>
            <w:hideMark/>
          </w:tcPr>
          <w:p w14:paraId="1AEFDDFD" w14:textId="28E5202C" w:rsidR="005C2517" w:rsidRDefault="005C2517" w:rsidP="00AD59A1">
            <w:pPr>
              <w:pStyle w:val="Normal6"/>
              <w:rPr>
                <w:rFonts w:ascii="Times New Roman" w:hAnsi="Times New Roman"/>
                <w:lang w:val="en-GB"/>
              </w:rPr>
            </w:pPr>
            <w:r w:rsidRPr="009D5C03">
              <w:rPr>
                <w:rFonts w:ascii="Times New Roman" w:hAnsi="Times New Roman"/>
                <w:lang w:val="en-GB"/>
              </w:rPr>
              <w:lastRenderedPageBreak/>
              <w:t>(30)</w:t>
            </w:r>
            <w:r w:rsidRPr="009D5C03">
              <w:rPr>
                <w:rFonts w:ascii="Times New Roman" w:hAnsi="Times New Roman"/>
                <w:lang w:val="en-GB"/>
              </w:rPr>
              <w:tab/>
              <w:t>The Carbon Border Adjustment Mechanism (CBAM), established under Regulation (EU) […./..] of the European Parliament and of the Council</w:t>
            </w:r>
            <w:r w:rsidRPr="009D5C03">
              <w:rPr>
                <w:rFonts w:ascii="Times New Roman" w:hAnsi="Times New Roman"/>
                <w:vertAlign w:val="superscript"/>
                <w:lang w:val="en-GB"/>
              </w:rPr>
              <w:t>51</w:t>
            </w:r>
            <w:r w:rsidRPr="009D5C03">
              <w:rPr>
                <w:rFonts w:ascii="Times New Roman" w:hAnsi="Times New Roman"/>
                <w:lang w:val="en-GB"/>
              </w:rPr>
              <w:t xml:space="preserve"> , is an alternative to free allocation to address the risk of carbon leakage</w:t>
            </w:r>
            <w:r>
              <w:rPr>
                <w:rFonts w:ascii="Times New Roman" w:hAnsi="Times New Roman"/>
                <w:lang w:val="en-GB"/>
              </w:rPr>
              <w:t xml:space="preserve"> </w:t>
            </w:r>
            <w:r w:rsidRPr="009D5C03">
              <w:rPr>
                <w:rFonts w:ascii="Times New Roman" w:hAnsi="Times New Roman"/>
                <w:lang w:val="en-GB"/>
              </w:rPr>
              <w:t>To the extent that sectors and subsectors are covered by that measure, they should not receive free allocation. However, a transitional phasing-out of free allowances</w:t>
            </w:r>
            <w:r w:rsidRPr="009D5C03">
              <w:rPr>
                <w:rFonts w:ascii="Times New Roman" w:hAnsi="Times New Roman"/>
                <w:b/>
                <w:i/>
                <w:lang w:val="en-GB"/>
              </w:rPr>
              <w:t>,</w:t>
            </w:r>
            <w:r w:rsidRPr="009D5C03">
              <w:rPr>
                <w:rFonts w:ascii="Times New Roman" w:hAnsi="Times New Roman"/>
                <w:lang w:val="en-GB"/>
              </w:rPr>
              <w:t xml:space="preserve"> is needed to allow producers, importers and traders to adjust to the new regime. The reduction of free allocation should be implemented by applying a factor to free allocation for CBAM sectors, while the CBAM is phased in. This percentage (CBAM factor) should be equal to 100 % during the transitional period between the entry into force of [CBAM Regulation] and </w:t>
            </w:r>
            <w:r w:rsidRPr="00A01FE9">
              <w:rPr>
                <w:rFonts w:ascii="Times New Roman" w:hAnsi="Times New Roman"/>
                <w:b/>
                <w:i/>
                <w:lang w:val="en-GB"/>
              </w:rPr>
              <w:t>the end of</w:t>
            </w:r>
            <w:r w:rsidRPr="00A01FE9">
              <w:rPr>
                <w:rFonts w:ascii="Times New Roman" w:hAnsi="Times New Roman"/>
                <w:lang w:val="en-GB"/>
              </w:rPr>
              <w:t xml:space="preserve"> </w:t>
            </w:r>
            <w:r w:rsidRPr="00A01FE9">
              <w:rPr>
                <w:rFonts w:ascii="Times New Roman" w:hAnsi="Times New Roman"/>
                <w:b/>
                <w:i/>
                <w:lang w:val="en-GB"/>
              </w:rPr>
              <w:t>202</w:t>
            </w:r>
            <w:ins w:id="20" w:author="DIMITRAKOUDI Eleni Anna" w:date="2022-05-09T19:18:00Z">
              <w:r w:rsidR="00BB3683">
                <w:rPr>
                  <w:rFonts w:ascii="Times New Roman" w:hAnsi="Times New Roman"/>
                  <w:lang w:val="en-GB"/>
                </w:rPr>
                <w:t>4</w:t>
              </w:r>
            </w:ins>
            <w:ins w:id="21" w:author="DIMITRAKOUDI Eleni Anna" w:date="2022-05-09T19:26:00Z">
              <w:r w:rsidR="00D82942">
                <w:rPr>
                  <w:rFonts w:ascii="Times New Roman" w:hAnsi="Times New Roman"/>
                  <w:lang w:val="en-GB"/>
                </w:rPr>
                <w:t xml:space="preserve">, </w:t>
              </w:r>
              <w:r w:rsidR="00D82942" w:rsidRPr="00D82942">
                <w:rPr>
                  <w:b/>
                  <w:i/>
                  <w:lang w:val="en-GB"/>
                  <w:rPrChange w:id="22" w:author="DIMITRAKOUDI Eleni Anna" w:date="2022-05-09T19:26:00Z">
                    <w:rPr>
                      <w:b/>
                      <w:i/>
                    </w:rPr>
                  </w:rPrChange>
                </w:rPr>
                <w:lastRenderedPageBreak/>
                <w:t>90 % in 2025, 80 % in 2026, 70 % in 2027, 50% in 2028, 25% in 2029 and reach 0 % in 2030.</w:t>
              </w:r>
            </w:ins>
            <w:del w:id="23" w:author="DIMITRAKOUDI Eleni Anna" w:date="2022-05-09T19:26:00Z">
              <w:r w:rsidRPr="00A01FE9" w:rsidDel="00D82942">
                <w:rPr>
                  <w:rFonts w:ascii="Times New Roman" w:hAnsi="Times New Roman"/>
                  <w:lang w:val="en-GB"/>
                </w:rPr>
                <w:delText>.</w:delText>
              </w:r>
            </w:del>
            <w:r w:rsidRPr="009D5C03">
              <w:rPr>
                <w:rFonts w:ascii="Times New Roman" w:hAnsi="Times New Roman"/>
                <w:lang w:val="en-GB"/>
              </w:rPr>
              <w:t xml:space="preserve"> </w:t>
            </w:r>
          </w:p>
          <w:p w14:paraId="7F23F5E4" w14:textId="488EEBA6" w:rsidR="005C2517" w:rsidRPr="009D5C03" w:rsidRDefault="005C2517" w:rsidP="00D82942">
            <w:pPr>
              <w:pStyle w:val="Normal6"/>
              <w:rPr>
                <w:rFonts w:ascii="Times New Roman" w:hAnsi="Times New Roman"/>
                <w:szCs w:val="24"/>
                <w:lang w:val="en-GB"/>
              </w:rPr>
            </w:pPr>
            <w:r w:rsidRPr="009D5C03">
              <w:rPr>
                <w:rFonts w:ascii="Times New Roman" w:hAnsi="Times New Roman"/>
                <w:lang w:val="en-GB"/>
              </w:rPr>
              <w:t xml:space="preserve">The relevant delegated acts on free allocation should be adjusted accordingly for the sectors and subsectors covered by the CBAM. </w:t>
            </w:r>
            <w:r w:rsidR="00D82942" w:rsidRPr="00D82942">
              <w:rPr>
                <w:rFonts w:ascii="Times New Roman" w:hAnsi="Times New Roman"/>
                <w:lang w:val="en-GB"/>
                <w:rPrChange w:id="24" w:author="DIMITRAKOUDI Eleni Anna" w:date="2022-05-09T19:27:00Z">
                  <w:rPr>
                    <w:rFonts w:ascii="Times New Roman" w:hAnsi="Times New Roman"/>
                    <w:b/>
                    <w:i/>
                    <w:lang w:val="en-GB"/>
                  </w:rPr>
                </w:rPrChange>
              </w:rPr>
              <w:t>The</w:t>
            </w:r>
            <w:r w:rsidR="00D82942" w:rsidRPr="00D82942">
              <w:rPr>
                <w:rFonts w:ascii="Times New Roman" w:hAnsi="Times New Roman"/>
                <w:lang w:val="en-GB"/>
              </w:rPr>
              <w:t xml:space="preserve"> free allocation </w:t>
            </w:r>
            <w:r w:rsidR="00D82942" w:rsidRPr="00D82942">
              <w:rPr>
                <w:rFonts w:ascii="Times New Roman" w:hAnsi="Times New Roman"/>
                <w:lang w:val="en-GB"/>
                <w:rPrChange w:id="25" w:author="DIMITRAKOUDI Eleni Anna" w:date="2022-05-09T19:27:00Z">
                  <w:rPr>
                    <w:rFonts w:ascii="Times New Roman" w:hAnsi="Times New Roman"/>
                    <w:b/>
                    <w:i/>
                    <w:lang w:val="en-GB"/>
                  </w:rPr>
                </w:rPrChange>
              </w:rPr>
              <w:t>no longer provided to the CBAM sectors based on this calculation (CBAM demand) must be auctioned and the revenues will accrue to the Innovation Fund, so as to support innovation in low carbon technologies, carbon capture and utilisation (‘CCU’), carbon capture and geological storage (‘CCS’), renewable energy and energy storage, in a way that contributes to mitigating climate change. Special attention</w:t>
            </w:r>
            <w:r w:rsidR="00D82942" w:rsidRPr="00D82942">
              <w:rPr>
                <w:rFonts w:ascii="Times New Roman" w:hAnsi="Times New Roman"/>
                <w:lang w:val="en-GB"/>
              </w:rPr>
              <w:t xml:space="preserve"> should be </w:t>
            </w:r>
            <w:r w:rsidR="00D82942" w:rsidRPr="00D82942">
              <w:rPr>
                <w:rFonts w:ascii="Times New Roman" w:hAnsi="Times New Roman"/>
                <w:lang w:val="en-GB"/>
                <w:rPrChange w:id="26" w:author="DIMITRAKOUDI Eleni Anna" w:date="2022-05-09T19:27:00Z">
                  <w:rPr>
                    <w:rFonts w:ascii="Times New Roman" w:hAnsi="Times New Roman"/>
                    <w:b/>
                    <w:i/>
                    <w:lang w:val="en-GB"/>
                  </w:rPr>
                </w:rPrChange>
              </w:rPr>
              <w:t>given to projects in CBAM sectors</w:t>
            </w:r>
            <w:r w:rsidR="00D82942" w:rsidRPr="00D82942">
              <w:rPr>
                <w:rFonts w:ascii="Times New Roman" w:hAnsi="Times New Roman"/>
                <w:lang w:val="en-GB"/>
              </w:rPr>
              <w:t xml:space="preserve">.  </w:t>
            </w:r>
            <w:r w:rsidRPr="009D5C03">
              <w:rPr>
                <w:rFonts w:ascii="Times New Roman" w:hAnsi="Times New Roman"/>
                <w:lang w:val="en-GB"/>
              </w:rPr>
              <w:t xml:space="preserve">To respect the proportion of the free allocation available for the non-CBAM sectors, the final amount to deduct from the free allocation and to be auctioned should be calculated based on the proportion that the CBAM demand represents in respect of the free allocation needs of all sectors receiving free allocation. </w:t>
            </w:r>
          </w:p>
        </w:tc>
      </w:tr>
      <w:tr w:rsidR="005C2517" w:rsidRPr="009D5C03" w14:paraId="6E89C9CB" w14:textId="77777777" w:rsidTr="00AD59A1">
        <w:trPr>
          <w:jc w:val="center"/>
        </w:trPr>
        <w:tc>
          <w:tcPr>
            <w:tcW w:w="4876" w:type="dxa"/>
            <w:hideMark/>
          </w:tcPr>
          <w:p w14:paraId="27E8270C" w14:textId="77777777" w:rsidR="005C2517" w:rsidRPr="009D5C03" w:rsidRDefault="005C2517" w:rsidP="00AD59A1">
            <w:pPr>
              <w:pStyle w:val="Normal6"/>
              <w:rPr>
                <w:rFonts w:ascii="Times New Roman" w:hAnsi="Times New Roman"/>
                <w:lang w:val="en-GB"/>
              </w:rPr>
            </w:pPr>
            <w:r w:rsidRPr="009D5C03">
              <w:rPr>
                <w:rFonts w:ascii="Times New Roman" w:hAnsi="Times New Roman"/>
                <w:lang w:val="en-GB"/>
              </w:rPr>
              <w:lastRenderedPageBreak/>
              <w:t>__________________</w:t>
            </w:r>
          </w:p>
        </w:tc>
        <w:tc>
          <w:tcPr>
            <w:tcW w:w="4876" w:type="dxa"/>
            <w:hideMark/>
          </w:tcPr>
          <w:p w14:paraId="102ECD61" w14:textId="77777777" w:rsidR="005C2517" w:rsidRPr="009D5C03" w:rsidRDefault="005C2517" w:rsidP="00AD59A1">
            <w:pPr>
              <w:pStyle w:val="Normal6"/>
              <w:rPr>
                <w:rFonts w:ascii="Times New Roman" w:hAnsi="Times New Roman"/>
                <w:szCs w:val="24"/>
                <w:lang w:val="en-GB"/>
              </w:rPr>
            </w:pPr>
            <w:r w:rsidRPr="009D5C03">
              <w:rPr>
                <w:rFonts w:ascii="Times New Roman" w:hAnsi="Times New Roman"/>
                <w:lang w:val="en-GB"/>
              </w:rPr>
              <w:t>__________________</w:t>
            </w:r>
          </w:p>
        </w:tc>
      </w:tr>
      <w:tr w:rsidR="005C2517" w:rsidRPr="009D5C03" w14:paraId="62937641" w14:textId="77777777" w:rsidTr="00AD59A1">
        <w:trPr>
          <w:jc w:val="center"/>
        </w:trPr>
        <w:tc>
          <w:tcPr>
            <w:tcW w:w="4876" w:type="dxa"/>
            <w:hideMark/>
          </w:tcPr>
          <w:p w14:paraId="370F5C7E" w14:textId="77777777" w:rsidR="005C2517" w:rsidRPr="009D5C03" w:rsidRDefault="005C2517" w:rsidP="00AD59A1">
            <w:pPr>
              <w:pStyle w:val="Normal6"/>
              <w:rPr>
                <w:rFonts w:ascii="Times New Roman" w:hAnsi="Times New Roman"/>
                <w:lang w:val="en-GB"/>
              </w:rPr>
            </w:pPr>
            <w:r w:rsidRPr="009D5C03">
              <w:rPr>
                <w:rFonts w:ascii="Times New Roman" w:hAnsi="Times New Roman"/>
                <w:vertAlign w:val="superscript"/>
                <w:lang w:val="en-GB"/>
              </w:rPr>
              <w:t>51</w:t>
            </w:r>
            <w:r w:rsidRPr="009D5C03">
              <w:rPr>
                <w:rFonts w:ascii="Times New Roman" w:hAnsi="Times New Roman"/>
                <w:lang w:val="en-GB"/>
              </w:rPr>
              <w:t xml:space="preserve"> [please insert full OJ reference]</w:t>
            </w:r>
          </w:p>
        </w:tc>
        <w:tc>
          <w:tcPr>
            <w:tcW w:w="4876" w:type="dxa"/>
            <w:hideMark/>
          </w:tcPr>
          <w:p w14:paraId="635C2F67" w14:textId="77777777" w:rsidR="005C2517" w:rsidRPr="009D5C03" w:rsidRDefault="005C2517" w:rsidP="00AD59A1">
            <w:pPr>
              <w:pStyle w:val="Normal6"/>
              <w:rPr>
                <w:rFonts w:ascii="Times New Roman" w:hAnsi="Times New Roman"/>
                <w:szCs w:val="24"/>
                <w:lang w:val="en-GB"/>
              </w:rPr>
            </w:pPr>
            <w:r w:rsidRPr="009D5C03">
              <w:rPr>
                <w:rFonts w:ascii="Times New Roman" w:hAnsi="Times New Roman"/>
                <w:vertAlign w:val="superscript"/>
                <w:lang w:val="en-GB"/>
              </w:rPr>
              <w:t>51</w:t>
            </w:r>
            <w:r w:rsidRPr="009D5C03">
              <w:rPr>
                <w:rFonts w:ascii="Times New Roman" w:hAnsi="Times New Roman"/>
                <w:lang w:val="en-GB"/>
              </w:rPr>
              <w:t xml:space="preserve"> [please insert full OJ reference]</w:t>
            </w:r>
          </w:p>
        </w:tc>
      </w:tr>
    </w:tbl>
    <w:p w14:paraId="4E2C94C6" w14:textId="77777777" w:rsidR="005C2517" w:rsidRPr="009D5C03" w:rsidRDefault="005C2517" w:rsidP="005C2517">
      <w:pPr>
        <w:pStyle w:val="Olang"/>
        <w:rPr>
          <w:noProof w:val="0"/>
          <w:lang w:val="en-GB"/>
        </w:rPr>
      </w:pPr>
      <w:r w:rsidRPr="009D5C03">
        <w:rPr>
          <w:noProof w:val="0"/>
          <w:lang w:val="en-GB"/>
        </w:rPr>
        <w:t xml:space="preserve">Or. </w:t>
      </w:r>
      <w:r w:rsidRPr="009D5C03">
        <w:rPr>
          <w:rStyle w:val="HideTWBExt"/>
          <w:rFonts w:ascii="Times New Roman" w:eastAsiaTheme="majorEastAsia" w:hAnsi="Times New Roman" w:cs="Times New Roman"/>
          <w:noProof w:val="0"/>
          <w:lang w:val="en-GB"/>
        </w:rPr>
        <w:t>&lt;Original&gt;</w:t>
      </w:r>
      <w:r w:rsidRPr="009D5C03">
        <w:rPr>
          <w:rStyle w:val="HideTWBInt"/>
          <w:rFonts w:ascii="Times New Roman" w:hAnsi="Times New Roman" w:cs="Times New Roman"/>
          <w:noProof w:val="0"/>
          <w:lang w:val="en-GB"/>
        </w:rPr>
        <w:t>{EN}</w:t>
      </w:r>
      <w:r w:rsidRPr="009D5C03">
        <w:rPr>
          <w:noProof w:val="0"/>
          <w:lang w:val="en-GB"/>
        </w:rPr>
        <w:t>en</w:t>
      </w:r>
      <w:r w:rsidRPr="009D5C03">
        <w:rPr>
          <w:rStyle w:val="HideTWBExt"/>
          <w:rFonts w:ascii="Times New Roman" w:eastAsiaTheme="majorEastAsia" w:hAnsi="Times New Roman" w:cs="Times New Roman"/>
          <w:noProof w:val="0"/>
          <w:lang w:val="en-GB"/>
        </w:rPr>
        <w:t>&lt;/Original&gt;</w:t>
      </w:r>
    </w:p>
    <w:p w14:paraId="1F543EC2" w14:textId="77777777" w:rsidR="005C2517" w:rsidRPr="009D5C03" w:rsidRDefault="005C2517" w:rsidP="005C2517">
      <w:r w:rsidRPr="009D5C03">
        <w:rPr>
          <w:rStyle w:val="HideTWBExt"/>
          <w:rFonts w:ascii="Times New Roman" w:hAnsi="Times New Roman" w:cs="Times New Roman"/>
        </w:rPr>
        <w:t>&lt;/Amend&gt;</w:t>
      </w:r>
    </w:p>
    <w:p w14:paraId="2029A617" w14:textId="77777777" w:rsidR="005C2517" w:rsidRPr="009D5C03" w:rsidRDefault="005C2517" w:rsidP="005C2517">
      <w:pPr>
        <w:pStyle w:val="Olang"/>
        <w:rPr>
          <w:noProof w:val="0"/>
          <w:lang w:val="en-GB"/>
        </w:rPr>
      </w:pPr>
      <w:r w:rsidRPr="009D5C03">
        <w:rPr>
          <w:noProof w:val="0"/>
          <w:lang w:val="en-GB"/>
        </w:rPr>
        <w:t xml:space="preserve">Or. </w:t>
      </w:r>
      <w:r w:rsidRPr="009D5C03">
        <w:rPr>
          <w:rStyle w:val="HideTWBExt"/>
          <w:rFonts w:ascii="Times New Roman" w:eastAsiaTheme="majorEastAsia" w:hAnsi="Times New Roman" w:cs="Times New Roman"/>
          <w:noProof w:val="0"/>
          <w:lang w:val="en-GB"/>
        </w:rPr>
        <w:t>&lt;Original&gt;</w:t>
      </w:r>
      <w:r w:rsidRPr="009D5C03">
        <w:rPr>
          <w:rStyle w:val="HideTWBInt"/>
          <w:rFonts w:ascii="Times New Roman" w:hAnsi="Times New Roman" w:cs="Times New Roman"/>
          <w:noProof w:val="0"/>
          <w:lang w:val="en-GB"/>
        </w:rPr>
        <w:t>{EN}</w:t>
      </w:r>
      <w:r w:rsidRPr="009D5C03">
        <w:rPr>
          <w:noProof w:val="0"/>
          <w:lang w:val="en-GB"/>
        </w:rPr>
        <w:t>en</w:t>
      </w:r>
      <w:r w:rsidRPr="009D5C03">
        <w:rPr>
          <w:rStyle w:val="HideTWBExt"/>
          <w:rFonts w:ascii="Times New Roman" w:eastAsiaTheme="majorEastAsia" w:hAnsi="Times New Roman" w:cs="Times New Roman"/>
          <w:noProof w:val="0"/>
          <w:lang w:val="en-GB"/>
        </w:rPr>
        <w:t>&lt;/Original&gt;</w:t>
      </w:r>
    </w:p>
    <w:p w14:paraId="78D59672" w14:textId="77777777" w:rsidR="005C2517" w:rsidRPr="009D5C03" w:rsidRDefault="005C2517" w:rsidP="005C2517">
      <w:r w:rsidRPr="009D5C03">
        <w:rPr>
          <w:rStyle w:val="HideTWBExt"/>
          <w:rFonts w:ascii="Times New Roman" w:hAnsi="Times New Roman" w:cs="Times New Roman"/>
        </w:rPr>
        <w:t>&lt;/Amend&gt;</w:t>
      </w:r>
    </w:p>
    <w:p w14:paraId="54AACBF7" w14:textId="77777777" w:rsidR="005C2517" w:rsidRPr="009D5C03" w:rsidRDefault="005C2517" w:rsidP="005C2517">
      <w:pPr>
        <w:pStyle w:val="AmOrLang"/>
      </w:pPr>
      <w:r w:rsidRPr="009D5C03">
        <w:t xml:space="preserve">Or. </w:t>
      </w:r>
      <w:r w:rsidRPr="009D5C03">
        <w:rPr>
          <w:rStyle w:val="HideTWBExt"/>
          <w:rFonts w:ascii="Times New Roman" w:eastAsiaTheme="majorEastAsia" w:hAnsi="Times New Roman" w:cs="Times New Roman"/>
        </w:rPr>
        <w:t>&lt;Original&gt;</w:t>
      </w:r>
      <w:r w:rsidRPr="009D5C03">
        <w:rPr>
          <w:rStyle w:val="HideTWBInt"/>
          <w:rFonts w:ascii="Times New Roman" w:eastAsiaTheme="majorEastAsia" w:hAnsi="Times New Roman" w:cs="Times New Roman"/>
        </w:rPr>
        <w:t>{EN}</w:t>
      </w:r>
      <w:r w:rsidRPr="009D5C03">
        <w:t>en</w:t>
      </w:r>
      <w:r w:rsidRPr="009D5C03">
        <w:rPr>
          <w:rStyle w:val="HideTWBExt"/>
          <w:rFonts w:ascii="Times New Roman" w:eastAsiaTheme="majorEastAsia" w:hAnsi="Times New Roman" w:cs="Times New Roman"/>
        </w:rPr>
        <w:t>&lt;/Original&gt;</w:t>
      </w:r>
    </w:p>
    <w:p w14:paraId="61580D1F" w14:textId="481458B8" w:rsidR="000B2EA4" w:rsidRPr="005C2517" w:rsidRDefault="000B2EA4" w:rsidP="005C2517">
      <w:pPr>
        <w:jc w:val="left"/>
        <w:rPr>
          <w:rFonts w:eastAsia="Times New Roman"/>
          <w:b/>
          <w:bCs/>
          <w:color w:val="FF0000"/>
          <w:lang w:eastAsia="en-GB"/>
        </w:rPr>
      </w:pPr>
    </w:p>
    <w:sectPr w:rsidR="000B2EA4" w:rsidRPr="005C2517">
      <w:footerReference w:type="default" r:id="rId7"/>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026EA" w16cex:dateUtc="2022-04-12T14:27:00Z"/>
  <w16cex:commentExtensible w16cex:durableId="25FE72DF" w16cex:dateUtc="2022-04-05T11:04:00Z"/>
  <w16cex:commentExtensible w16cex:durableId="260027A8" w16cex:dateUtc="2022-04-12T14:30:00Z"/>
  <w16cex:commentExtensible w16cex:durableId="260029A2" w16cex:dateUtc="2022-04-12T14:38:00Z"/>
  <w16cex:commentExtensible w16cex:durableId="260D4C9B" w16cex:dateUtc="2022-04-22T13:47:00Z"/>
  <w16cex:commentExtensible w16cex:durableId="25FE72E7" w16cex:dateUtc="2022-04-05T08:28:00Z"/>
  <w16cex:commentExtensible w16cex:durableId="260D4D5B" w16cex:dateUtc="2022-04-22T13:50:00Z"/>
  <w16cex:commentExtensible w16cex:durableId="25FEC1B6" w16cex:dateUtc="2022-04-11T13:03:00Z"/>
  <w16cex:commentExtensible w16cex:durableId="25FE72F1" w16cex:dateUtc="2022-04-05T13:14:00Z"/>
  <w16cex:commentExtensible w16cex:durableId="25FE72F4" w16cex:dateUtc="2022-04-05T13:37:00Z"/>
  <w16cex:commentExtensible w16cex:durableId="25FE72ED" w16cex:dateUtc="2022-04-05T12:48:00Z"/>
  <w16cex:commentExtensible w16cex:durableId="25FE72F7" w16cex:dateUtc="2022-04-05T13:44:00Z"/>
  <w16cex:commentExtensible w16cex:durableId="25FE72F8" w16cex:dateUtc="2022-04-05T14:24:00Z"/>
  <w16cex:commentExtensible w16cex:durableId="25FEE5BB" w16cex:dateUtc="2022-04-11T15:36:00Z"/>
  <w16cex:commentExtensible w16cex:durableId="260D4E34" w16cex:dateUtc="2022-04-22T13: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783D578" w16cid:durableId="260026EA"/>
  <w16cid:commentId w16cid:paraId="3B1FDB15" w16cid:durableId="25FE72DF"/>
  <w16cid:commentId w16cid:paraId="26C7A50E" w16cid:durableId="260027A8"/>
  <w16cid:commentId w16cid:paraId="06DA7A5A" w16cid:durableId="260029A2"/>
  <w16cid:commentId w16cid:paraId="60D9B875" w16cid:durableId="260D4C9B"/>
  <w16cid:commentId w16cid:paraId="744BAB86" w16cid:durableId="25FE72E7"/>
  <w16cid:commentId w16cid:paraId="0F2E4B1C" w16cid:durableId="260D4D5B"/>
  <w16cid:commentId w16cid:paraId="15A7CEF1" w16cid:durableId="25FEC1B6"/>
  <w16cid:commentId w16cid:paraId="51308302" w16cid:durableId="25FE72F1"/>
  <w16cid:commentId w16cid:paraId="2E640079" w16cid:durableId="25FE72F4"/>
  <w16cid:commentId w16cid:paraId="24D829A8" w16cid:durableId="25FE72ED"/>
  <w16cid:commentId w16cid:paraId="46632431" w16cid:durableId="25FE72F7"/>
  <w16cid:commentId w16cid:paraId="241A24F6" w16cid:durableId="25FE72F8"/>
  <w16cid:commentId w16cid:paraId="690F76FE" w16cid:durableId="25FEE5BB"/>
  <w16cid:commentId w16cid:paraId="2BCF147B" w16cid:durableId="260D4E3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8A86FF" w14:textId="77777777" w:rsidR="00504E7E" w:rsidRDefault="00504E7E" w:rsidP="00B24353">
      <w:r>
        <w:separator/>
      </w:r>
    </w:p>
  </w:endnote>
  <w:endnote w:type="continuationSeparator" w:id="0">
    <w:p w14:paraId="58F776F4" w14:textId="77777777" w:rsidR="00504E7E" w:rsidRDefault="00504E7E" w:rsidP="00B24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141449"/>
      <w:docPartObj>
        <w:docPartGallery w:val="Page Numbers (Bottom of Page)"/>
        <w:docPartUnique/>
      </w:docPartObj>
    </w:sdtPr>
    <w:sdtEndPr>
      <w:rPr>
        <w:noProof/>
      </w:rPr>
    </w:sdtEndPr>
    <w:sdtContent>
      <w:p w14:paraId="24929C13" w14:textId="4ED8D31C" w:rsidR="00275825" w:rsidRDefault="00275825">
        <w:pPr>
          <w:pStyle w:val="Footer"/>
          <w:jc w:val="right"/>
        </w:pPr>
        <w:r>
          <w:fldChar w:fldCharType="begin"/>
        </w:r>
        <w:r>
          <w:instrText xml:space="preserve"> PAGE   \* MERGEFORMAT </w:instrText>
        </w:r>
        <w:r>
          <w:fldChar w:fldCharType="separate"/>
        </w:r>
        <w:r w:rsidR="002C7F6C">
          <w:rPr>
            <w:noProof/>
          </w:rPr>
          <w:t>3</w:t>
        </w:r>
        <w:r>
          <w:rPr>
            <w:noProof/>
          </w:rPr>
          <w:fldChar w:fldCharType="end"/>
        </w:r>
      </w:p>
    </w:sdtContent>
  </w:sdt>
  <w:p w14:paraId="4469EFAF" w14:textId="77777777" w:rsidR="00275825" w:rsidRDefault="002758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1538D" w14:textId="77777777" w:rsidR="00504E7E" w:rsidRDefault="00504E7E" w:rsidP="00B24353">
      <w:r>
        <w:separator/>
      </w:r>
    </w:p>
  </w:footnote>
  <w:footnote w:type="continuationSeparator" w:id="0">
    <w:p w14:paraId="0ABE99F4" w14:textId="77777777" w:rsidR="00504E7E" w:rsidRDefault="00504E7E" w:rsidP="00B243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19D6"/>
    <w:multiLevelType w:val="hybridMultilevel"/>
    <w:tmpl w:val="8EBC5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140752"/>
    <w:multiLevelType w:val="multilevel"/>
    <w:tmpl w:val="1608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F675DF"/>
    <w:multiLevelType w:val="hybridMultilevel"/>
    <w:tmpl w:val="9C5CE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202D7"/>
    <w:multiLevelType w:val="hybridMultilevel"/>
    <w:tmpl w:val="1C622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IMITRAKOUDI Eleni Anna [2]">
    <w15:presenceInfo w15:providerId="AD" w15:userId="S-1-5-21-1981966997-181496175-623647154-184689"/>
  </w15:person>
  <w15:person w15:author="DIMITRAKOUDI Eleni Anna">
    <w15:presenceInfo w15:providerId="None" w15:userId="DIMITRAKOUDI Eleni An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234"/>
    <w:rsid w:val="00006161"/>
    <w:rsid w:val="00010C4D"/>
    <w:rsid w:val="0001559A"/>
    <w:rsid w:val="000157E1"/>
    <w:rsid w:val="000253AA"/>
    <w:rsid w:val="00025797"/>
    <w:rsid w:val="00027E11"/>
    <w:rsid w:val="000305C3"/>
    <w:rsid w:val="00042D8F"/>
    <w:rsid w:val="00043A78"/>
    <w:rsid w:val="00045DB2"/>
    <w:rsid w:val="000623B6"/>
    <w:rsid w:val="000737DC"/>
    <w:rsid w:val="00074C63"/>
    <w:rsid w:val="00080E6A"/>
    <w:rsid w:val="0008651D"/>
    <w:rsid w:val="000925D4"/>
    <w:rsid w:val="000A026D"/>
    <w:rsid w:val="000A031F"/>
    <w:rsid w:val="000B2EA4"/>
    <w:rsid w:val="000B3473"/>
    <w:rsid w:val="000B74BA"/>
    <w:rsid w:val="001019EE"/>
    <w:rsid w:val="00101CA7"/>
    <w:rsid w:val="001029B9"/>
    <w:rsid w:val="00102F8A"/>
    <w:rsid w:val="001120BC"/>
    <w:rsid w:val="00131A12"/>
    <w:rsid w:val="0013779B"/>
    <w:rsid w:val="0015328E"/>
    <w:rsid w:val="0015338D"/>
    <w:rsid w:val="001543D7"/>
    <w:rsid w:val="00164489"/>
    <w:rsid w:val="00177AAC"/>
    <w:rsid w:val="00181BB3"/>
    <w:rsid w:val="001829C0"/>
    <w:rsid w:val="0019022B"/>
    <w:rsid w:val="00196DCB"/>
    <w:rsid w:val="001B31A3"/>
    <w:rsid w:val="001C04E1"/>
    <w:rsid w:val="001D1BB5"/>
    <w:rsid w:val="001E3312"/>
    <w:rsid w:val="001F0ADD"/>
    <w:rsid w:val="001F6988"/>
    <w:rsid w:val="001F7C6A"/>
    <w:rsid w:val="00201B50"/>
    <w:rsid w:val="00227A22"/>
    <w:rsid w:val="00244398"/>
    <w:rsid w:val="0025130F"/>
    <w:rsid w:val="00252792"/>
    <w:rsid w:val="00260E18"/>
    <w:rsid w:val="0026437B"/>
    <w:rsid w:val="00266302"/>
    <w:rsid w:val="0027011B"/>
    <w:rsid w:val="00274D76"/>
    <w:rsid w:val="00275825"/>
    <w:rsid w:val="0028647B"/>
    <w:rsid w:val="00290AAB"/>
    <w:rsid w:val="002A763E"/>
    <w:rsid w:val="002A7C07"/>
    <w:rsid w:val="002B0859"/>
    <w:rsid w:val="002B4DDE"/>
    <w:rsid w:val="002C1EB2"/>
    <w:rsid w:val="002C7F6C"/>
    <w:rsid w:val="002D67C7"/>
    <w:rsid w:val="002D699C"/>
    <w:rsid w:val="002F335B"/>
    <w:rsid w:val="002F3EBC"/>
    <w:rsid w:val="002F7891"/>
    <w:rsid w:val="003006A1"/>
    <w:rsid w:val="0030295D"/>
    <w:rsid w:val="00302A86"/>
    <w:rsid w:val="00311458"/>
    <w:rsid w:val="00312ECD"/>
    <w:rsid w:val="003131C5"/>
    <w:rsid w:val="0031375B"/>
    <w:rsid w:val="00327D68"/>
    <w:rsid w:val="00335164"/>
    <w:rsid w:val="00337066"/>
    <w:rsid w:val="00340584"/>
    <w:rsid w:val="003443BD"/>
    <w:rsid w:val="00346BE8"/>
    <w:rsid w:val="003508B1"/>
    <w:rsid w:val="00352A04"/>
    <w:rsid w:val="003532AF"/>
    <w:rsid w:val="003548F7"/>
    <w:rsid w:val="00356598"/>
    <w:rsid w:val="00376FFC"/>
    <w:rsid w:val="00380A4D"/>
    <w:rsid w:val="0038194E"/>
    <w:rsid w:val="00391A64"/>
    <w:rsid w:val="003A3B3E"/>
    <w:rsid w:val="003A7B79"/>
    <w:rsid w:val="003D4AA9"/>
    <w:rsid w:val="003D4B33"/>
    <w:rsid w:val="003E1492"/>
    <w:rsid w:val="003E48FB"/>
    <w:rsid w:val="003E607E"/>
    <w:rsid w:val="003E688B"/>
    <w:rsid w:val="003F6334"/>
    <w:rsid w:val="0040292A"/>
    <w:rsid w:val="0040439D"/>
    <w:rsid w:val="00405825"/>
    <w:rsid w:val="00415023"/>
    <w:rsid w:val="004217BF"/>
    <w:rsid w:val="004227BB"/>
    <w:rsid w:val="00424365"/>
    <w:rsid w:val="00424615"/>
    <w:rsid w:val="00424F82"/>
    <w:rsid w:val="00427812"/>
    <w:rsid w:val="004336BC"/>
    <w:rsid w:val="00440111"/>
    <w:rsid w:val="00442EA4"/>
    <w:rsid w:val="00444F9E"/>
    <w:rsid w:val="0045176B"/>
    <w:rsid w:val="00467263"/>
    <w:rsid w:val="00471433"/>
    <w:rsid w:val="00472B5B"/>
    <w:rsid w:val="00477605"/>
    <w:rsid w:val="00480B4E"/>
    <w:rsid w:val="00482AFD"/>
    <w:rsid w:val="004849BE"/>
    <w:rsid w:val="004B7C1D"/>
    <w:rsid w:val="004D2067"/>
    <w:rsid w:val="004D3DA5"/>
    <w:rsid w:val="004E3A57"/>
    <w:rsid w:val="004E6D64"/>
    <w:rsid w:val="00500938"/>
    <w:rsid w:val="00504E7E"/>
    <w:rsid w:val="0052592E"/>
    <w:rsid w:val="00532051"/>
    <w:rsid w:val="00541550"/>
    <w:rsid w:val="00543E28"/>
    <w:rsid w:val="005530A5"/>
    <w:rsid w:val="0057607E"/>
    <w:rsid w:val="005762E3"/>
    <w:rsid w:val="005827CC"/>
    <w:rsid w:val="005866AB"/>
    <w:rsid w:val="005A1BE7"/>
    <w:rsid w:val="005A597C"/>
    <w:rsid w:val="005A5A78"/>
    <w:rsid w:val="005A66A1"/>
    <w:rsid w:val="005B3311"/>
    <w:rsid w:val="005C2517"/>
    <w:rsid w:val="005C7211"/>
    <w:rsid w:val="005D143C"/>
    <w:rsid w:val="005D6C72"/>
    <w:rsid w:val="005F1BE1"/>
    <w:rsid w:val="005F6BE3"/>
    <w:rsid w:val="00603860"/>
    <w:rsid w:val="006108A1"/>
    <w:rsid w:val="00610C76"/>
    <w:rsid w:val="006152C9"/>
    <w:rsid w:val="006310DA"/>
    <w:rsid w:val="006347A6"/>
    <w:rsid w:val="006405C7"/>
    <w:rsid w:val="006421A7"/>
    <w:rsid w:val="00651AD5"/>
    <w:rsid w:val="006577D5"/>
    <w:rsid w:val="00660339"/>
    <w:rsid w:val="00670FDD"/>
    <w:rsid w:val="00674779"/>
    <w:rsid w:val="0067642E"/>
    <w:rsid w:val="00681E28"/>
    <w:rsid w:val="00683B88"/>
    <w:rsid w:val="00686F2D"/>
    <w:rsid w:val="00687733"/>
    <w:rsid w:val="00691F76"/>
    <w:rsid w:val="00692F6F"/>
    <w:rsid w:val="006974ED"/>
    <w:rsid w:val="00697D31"/>
    <w:rsid w:val="006A593F"/>
    <w:rsid w:val="006A5ABB"/>
    <w:rsid w:val="006A6C4B"/>
    <w:rsid w:val="006C459A"/>
    <w:rsid w:val="006D044B"/>
    <w:rsid w:val="006D081D"/>
    <w:rsid w:val="006D2823"/>
    <w:rsid w:val="006D6092"/>
    <w:rsid w:val="006E7A75"/>
    <w:rsid w:val="006F44E5"/>
    <w:rsid w:val="006F4B6A"/>
    <w:rsid w:val="00704625"/>
    <w:rsid w:val="0073327C"/>
    <w:rsid w:val="0073426C"/>
    <w:rsid w:val="007540E8"/>
    <w:rsid w:val="007555CF"/>
    <w:rsid w:val="00756CE5"/>
    <w:rsid w:val="00774A72"/>
    <w:rsid w:val="0078528F"/>
    <w:rsid w:val="00790B4E"/>
    <w:rsid w:val="00794398"/>
    <w:rsid w:val="00795100"/>
    <w:rsid w:val="007952CB"/>
    <w:rsid w:val="00797D76"/>
    <w:rsid w:val="007A2E0A"/>
    <w:rsid w:val="007E144A"/>
    <w:rsid w:val="007E1D2C"/>
    <w:rsid w:val="007E45F7"/>
    <w:rsid w:val="007F4D2F"/>
    <w:rsid w:val="007F5FA2"/>
    <w:rsid w:val="0080318D"/>
    <w:rsid w:val="008052F5"/>
    <w:rsid w:val="00823FF2"/>
    <w:rsid w:val="00860E11"/>
    <w:rsid w:val="00866D08"/>
    <w:rsid w:val="008702D4"/>
    <w:rsid w:val="00870995"/>
    <w:rsid w:val="008765BE"/>
    <w:rsid w:val="00881A20"/>
    <w:rsid w:val="00882C5B"/>
    <w:rsid w:val="008852BF"/>
    <w:rsid w:val="008947DB"/>
    <w:rsid w:val="00895A5B"/>
    <w:rsid w:val="00897BD1"/>
    <w:rsid w:val="008C6643"/>
    <w:rsid w:val="008D0395"/>
    <w:rsid w:val="008D6263"/>
    <w:rsid w:val="008E0684"/>
    <w:rsid w:val="008E750A"/>
    <w:rsid w:val="008F68DF"/>
    <w:rsid w:val="00907466"/>
    <w:rsid w:val="0091618E"/>
    <w:rsid w:val="009350D6"/>
    <w:rsid w:val="00936B8C"/>
    <w:rsid w:val="009535BA"/>
    <w:rsid w:val="00955812"/>
    <w:rsid w:val="0095774D"/>
    <w:rsid w:val="00976C51"/>
    <w:rsid w:val="0099710C"/>
    <w:rsid w:val="009C4318"/>
    <w:rsid w:val="009D226A"/>
    <w:rsid w:val="009D5C03"/>
    <w:rsid w:val="009D5D21"/>
    <w:rsid w:val="009D73C7"/>
    <w:rsid w:val="009F4022"/>
    <w:rsid w:val="00A01FE9"/>
    <w:rsid w:val="00A03114"/>
    <w:rsid w:val="00A11625"/>
    <w:rsid w:val="00A13452"/>
    <w:rsid w:val="00A17037"/>
    <w:rsid w:val="00A221D4"/>
    <w:rsid w:val="00A240FD"/>
    <w:rsid w:val="00A27B3A"/>
    <w:rsid w:val="00A3055E"/>
    <w:rsid w:val="00A45FF9"/>
    <w:rsid w:val="00A53003"/>
    <w:rsid w:val="00A60118"/>
    <w:rsid w:val="00A62C05"/>
    <w:rsid w:val="00A72747"/>
    <w:rsid w:val="00A802AE"/>
    <w:rsid w:val="00A81A0B"/>
    <w:rsid w:val="00A91CD7"/>
    <w:rsid w:val="00AA0FEA"/>
    <w:rsid w:val="00AA196B"/>
    <w:rsid w:val="00AA3930"/>
    <w:rsid w:val="00AB16ED"/>
    <w:rsid w:val="00AB67DD"/>
    <w:rsid w:val="00AC0019"/>
    <w:rsid w:val="00AC02E4"/>
    <w:rsid w:val="00AD5B80"/>
    <w:rsid w:val="00AF1061"/>
    <w:rsid w:val="00AF23C8"/>
    <w:rsid w:val="00AF2881"/>
    <w:rsid w:val="00B06325"/>
    <w:rsid w:val="00B076BE"/>
    <w:rsid w:val="00B12D82"/>
    <w:rsid w:val="00B21565"/>
    <w:rsid w:val="00B23011"/>
    <w:rsid w:val="00B24353"/>
    <w:rsid w:val="00B24498"/>
    <w:rsid w:val="00B264FC"/>
    <w:rsid w:val="00B309E0"/>
    <w:rsid w:val="00B40856"/>
    <w:rsid w:val="00B47EC5"/>
    <w:rsid w:val="00B55598"/>
    <w:rsid w:val="00B746F1"/>
    <w:rsid w:val="00B75234"/>
    <w:rsid w:val="00B83062"/>
    <w:rsid w:val="00B95785"/>
    <w:rsid w:val="00BA2198"/>
    <w:rsid w:val="00BA45BD"/>
    <w:rsid w:val="00BB1096"/>
    <w:rsid w:val="00BB2909"/>
    <w:rsid w:val="00BB3683"/>
    <w:rsid w:val="00BB4A1E"/>
    <w:rsid w:val="00BD2AAE"/>
    <w:rsid w:val="00BD59F7"/>
    <w:rsid w:val="00BF6740"/>
    <w:rsid w:val="00C00A32"/>
    <w:rsid w:val="00C11EBD"/>
    <w:rsid w:val="00C22225"/>
    <w:rsid w:val="00C23999"/>
    <w:rsid w:val="00C25F55"/>
    <w:rsid w:val="00C3638A"/>
    <w:rsid w:val="00C406D8"/>
    <w:rsid w:val="00C41562"/>
    <w:rsid w:val="00C4335B"/>
    <w:rsid w:val="00C44DDB"/>
    <w:rsid w:val="00C53A7F"/>
    <w:rsid w:val="00C604D1"/>
    <w:rsid w:val="00C61C74"/>
    <w:rsid w:val="00C6243D"/>
    <w:rsid w:val="00C82B91"/>
    <w:rsid w:val="00C861A2"/>
    <w:rsid w:val="00C9079B"/>
    <w:rsid w:val="00CA5B91"/>
    <w:rsid w:val="00CA5BF0"/>
    <w:rsid w:val="00CB3D85"/>
    <w:rsid w:val="00CC01E1"/>
    <w:rsid w:val="00CC092D"/>
    <w:rsid w:val="00CD5989"/>
    <w:rsid w:val="00CD7B5F"/>
    <w:rsid w:val="00CD7CC1"/>
    <w:rsid w:val="00CE028D"/>
    <w:rsid w:val="00CE2745"/>
    <w:rsid w:val="00CF0280"/>
    <w:rsid w:val="00CF6DBD"/>
    <w:rsid w:val="00CF7E2C"/>
    <w:rsid w:val="00D041CD"/>
    <w:rsid w:val="00D052AB"/>
    <w:rsid w:val="00D26948"/>
    <w:rsid w:val="00D27A71"/>
    <w:rsid w:val="00D34511"/>
    <w:rsid w:val="00D35217"/>
    <w:rsid w:val="00D44ACA"/>
    <w:rsid w:val="00D552FD"/>
    <w:rsid w:val="00D72149"/>
    <w:rsid w:val="00D72A2E"/>
    <w:rsid w:val="00D74B09"/>
    <w:rsid w:val="00D82942"/>
    <w:rsid w:val="00D831AD"/>
    <w:rsid w:val="00D873A5"/>
    <w:rsid w:val="00D900D1"/>
    <w:rsid w:val="00D90B68"/>
    <w:rsid w:val="00D95148"/>
    <w:rsid w:val="00D97C6F"/>
    <w:rsid w:val="00DA6E7F"/>
    <w:rsid w:val="00DB41DD"/>
    <w:rsid w:val="00DD0912"/>
    <w:rsid w:val="00DF2D87"/>
    <w:rsid w:val="00DF643C"/>
    <w:rsid w:val="00E01E4C"/>
    <w:rsid w:val="00E04ACE"/>
    <w:rsid w:val="00E22C6D"/>
    <w:rsid w:val="00E238DB"/>
    <w:rsid w:val="00E42264"/>
    <w:rsid w:val="00E50C9D"/>
    <w:rsid w:val="00E636D5"/>
    <w:rsid w:val="00E70507"/>
    <w:rsid w:val="00E76915"/>
    <w:rsid w:val="00E81891"/>
    <w:rsid w:val="00E95F39"/>
    <w:rsid w:val="00EA39F3"/>
    <w:rsid w:val="00EA4578"/>
    <w:rsid w:val="00EC7442"/>
    <w:rsid w:val="00EE6420"/>
    <w:rsid w:val="00EF48B3"/>
    <w:rsid w:val="00EF7BED"/>
    <w:rsid w:val="00F0124E"/>
    <w:rsid w:val="00F066D5"/>
    <w:rsid w:val="00F22F91"/>
    <w:rsid w:val="00F321E4"/>
    <w:rsid w:val="00F32D84"/>
    <w:rsid w:val="00F33D7E"/>
    <w:rsid w:val="00F34808"/>
    <w:rsid w:val="00F375F6"/>
    <w:rsid w:val="00F40A86"/>
    <w:rsid w:val="00F521EC"/>
    <w:rsid w:val="00F6261F"/>
    <w:rsid w:val="00F74479"/>
    <w:rsid w:val="00F915AB"/>
    <w:rsid w:val="00FA1A4B"/>
    <w:rsid w:val="00FA419D"/>
    <w:rsid w:val="00FB0575"/>
    <w:rsid w:val="00FB55FB"/>
    <w:rsid w:val="00FB7BE9"/>
    <w:rsid w:val="00FC01AF"/>
    <w:rsid w:val="00FD014E"/>
    <w:rsid w:val="00FD03AA"/>
    <w:rsid w:val="00FD16A8"/>
    <w:rsid w:val="00FD52DA"/>
    <w:rsid w:val="00FE48E9"/>
    <w:rsid w:val="00FE662B"/>
    <w:rsid w:val="00FF3E7E"/>
    <w:rsid w:val="00FF3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07E58"/>
  <w15:chartTrackingRefBased/>
  <w15:docId w15:val="{C3345F83-A0C0-449B-B001-F0ED194C6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customStyle="1" w:styleId="paragraph">
    <w:name w:val="paragraph"/>
    <w:basedOn w:val="Normal"/>
    <w:rsid w:val="00B75234"/>
    <w:pPr>
      <w:spacing w:before="100" w:beforeAutospacing="1" w:after="100" w:afterAutospacing="1"/>
      <w:jc w:val="left"/>
    </w:pPr>
    <w:rPr>
      <w:rFonts w:eastAsia="Times New Roman"/>
      <w:lang w:eastAsia="en-GB"/>
    </w:rPr>
  </w:style>
  <w:style w:type="character" w:customStyle="1" w:styleId="normaltextrun">
    <w:name w:val="normaltextrun"/>
    <w:basedOn w:val="DefaultParagraphFont"/>
    <w:rsid w:val="00B75234"/>
  </w:style>
  <w:style w:type="character" w:customStyle="1" w:styleId="tabchar">
    <w:name w:val="tabchar"/>
    <w:basedOn w:val="DefaultParagraphFont"/>
    <w:rsid w:val="00B75234"/>
  </w:style>
  <w:style w:type="character" w:customStyle="1" w:styleId="eop">
    <w:name w:val="eop"/>
    <w:basedOn w:val="DefaultParagraphFont"/>
    <w:rsid w:val="00B75234"/>
  </w:style>
  <w:style w:type="character" w:customStyle="1" w:styleId="spellingerror">
    <w:name w:val="spellingerror"/>
    <w:basedOn w:val="DefaultParagraphFont"/>
    <w:rsid w:val="00B75234"/>
  </w:style>
  <w:style w:type="table" w:styleId="TableGrid">
    <w:name w:val="Table Grid"/>
    <w:basedOn w:val="TableNormal"/>
    <w:uiPriority w:val="39"/>
    <w:rsid w:val="00B75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1120BC"/>
    <w:rPr>
      <w:sz w:val="16"/>
      <w:szCs w:val="16"/>
    </w:rPr>
  </w:style>
  <w:style w:type="paragraph" w:styleId="CommentText">
    <w:name w:val="annotation text"/>
    <w:basedOn w:val="Normal"/>
    <w:link w:val="CommentTextChar"/>
    <w:uiPriority w:val="99"/>
    <w:unhideWhenUsed/>
    <w:rsid w:val="001120BC"/>
    <w:rPr>
      <w:sz w:val="20"/>
      <w:szCs w:val="20"/>
    </w:rPr>
  </w:style>
  <w:style w:type="character" w:customStyle="1" w:styleId="CommentTextChar">
    <w:name w:val="Comment Text Char"/>
    <w:basedOn w:val="DefaultParagraphFont"/>
    <w:link w:val="CommentText"/>
    <w:uiPriority w:val="99"/>
    <w:rsid w:val="001120B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120BC"/>
    <w:rPr>
      <w:b/>
      <w:bCs/>
    </w:rPr>
  </w:style>
  <w:style w:type="character" w:customStyle="1" w:styleId="CommentSubjectChar">
    <w:name w:val="Comment Subject Char"/>
    <w:basedOn w:val="CommentTextChar"/>
    <w:link w:val="CommentSubject"/>
    <w:uiPriority w:val="99"/>
    <w:semiHidden/>
    <w:rsid w:val="001120BC"/>
    <w:rPr>
      <w:rFonts w:ascii="Times New Roman" w:hAnsi="Times New Roman"/>
      <w:b/>
      <w:bCs/>
      <w:sz w:val="20"/>
      <w:szCs w:val="20"/>
    </w:rPr>
  </w:style>
  <w:style w:type="paragraph" w:styleId="BalloonText">
    <w:name w:val="Balloon Text"/>
    <w:basedOn w:val="Normal"/>
    <w:link w:val="BalloonTextChar"/>
    <w:uiPriority w:val="99"/>
    <w:semiHidden/>
    <w:unhideWhenUsed/>
    <w:rsid w:val="001120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20BC"/>
    <w:rPr>
      <w:rFonts w:ascii="Segoe UI" w:hAnsi="Segoe UI" w:cs="Segoe UI"/>
      <w:sz w:val="18"/>
      <w:szCs w:val="18"/>
    </w:rPr>
  </w:style>
  <w:style w:type="character" w:customStyle="1" w:styleId="HideTWBExt">
    <w:name w:val="HideTWBExt"/>
    <w:basedOn w:val="DefaultParagraphFont"/>
    <w:rsid w:val="001F6988"/>
    <w:rPr>
      <w:rFonts w:ascii="Arial" w:hAnsi="Arial" w:cs="Arial"/>
      <w:b w:val="0"/>
      <w:i w:val="0"/>
      <w:strike w:val="0"/>
      <w:noProof/>
      <w:vanish/>
      <w:color w:val="000080"/>
      <w:sz w:val="20"/>
    </w:rPr>
  </w:style>
  <w:style w:type="character" w:customStyle="1" w:styleId="HideTWBInt">
    <w:name w:val="HideTWBInt"/>
    <w:basedOn w:val="DefaultParagraphFont"/>
    <w:rsid w:val="001F6988"/>
    <w:rPr>
      <w:rFonts w:ascii="Arial" w:hAnsi="Arial" w:cs="Arial"/>
      <w:noProof/>
      <w:vanish/>
      <w:color w:val="808080"/>
      <w:sz w:val="20"/>
    </w:rPr>
  </w:style>
  <w:style w:type="paragraph" w:customStyle="1" w:styleId="Normal6a">
    <w:name w:val="Normal6a"/>
    <w:basedOn w:val="Normal"/>
    <w:rsid w:val="001F6988"/>
    <w:pPr>
      <w:widowControl w:val="0"/>
      <w:spacing w:after="120"/>
      <w:jc w:val="left"/>
    </w:pPr>
    <w:rPr>
      <w:rFonts w:eastAsia="Times New Roman"/>
      <w:szCs w:val="20"/>
      <w:lang w:eastAsia="en-GB"/>
    </w:rPr>
  </w:style>
  <w:style w:type="paragraph" w:customStyle="1" w:styleId="AmColumnHeading">
    <w:name w:val="AmColumnHeading"/>
    <w:basedOn w:val="Normal"/>
    <w:rsid w:val="001F6988"/>
    <w:pPr>
      <w:widowControl w:val="0"/>
      <w:spacing w:after="240"/>
      <w:jc w:val="center"/>
    </w:pPr>
    <w:rPr>
      <w:rFonts w:eastAsia="Times New Roman"/>
      <w:i/>
      <w:szCs w:val="20"/>
      <w:lang w:eastAsia="en-GB"/>
    </w:rPr>
  </w:style>
  <w:style w:type="paragraph" w:customStyle="1" w:styleId="Olang">
    <w:name w:val="Olang"/>
    <w:basedOn w:val="Normal"/>
    <w:rsid w:val="001F6988"/>
    <w:pPr>
      <w:widowControl w:val="0"/>
      <w:spacing w:before="240" w:after="240"/>
      <w:jc w:val="right"/>
    </w:pPr>
    <w:rPr>
      <w:rFonts w:eastAsia="Times New Roman"/>
      <w:noProof/>
      <w:lang w:val="fr-FR" w:eastAsia="en-GB"/>
    </w:rPr>
  </w:style>
  <w:style w:type="paragraph" w:customStyle="1" w:styleId="AmCrossRef">
    <w:name w:val="AmCrossRef"/>
    <w:basedOn w:val="Normal"/>
    <w:rsid w:val="001F6988"/>
    <w:pPr>
      <w:widowControl w:val="0"/>
      <w:spacing w:before="240" w:after="240"/>
      <w:jc w:val="center"/>
    </w:pPr>
    <w:rPr>
      <w:rFonts w:eastAsia="Times New Roman"/>
      <w:i/>
      <w:szCs w:val="20"/>
      <w:lang w:eastAsia="en-GB"/>
    </w:rPr>
  </w:style>
  <w:style w:type="paragraph" w:customStyle="1" w:styleId="NormalBold">
    <w:name w:val="NormalBold"/>
    <w:basedOn w:val="Normal"/>
    <w:link w:val="NormalBoldChar"/>
    <w:rsid w:val="00B55598"/>
    <w:pPr>
      <w:widowControl w:val="0"/>
      <w:jc w:val="left"/>
    </w:pPr>
    <w:rPr>
      <w:rFonts w:eastAsia="Times New Roman"/>
      <w:b/>
      <w:szCs w:val="20"/>
      <w:lang w:eastAsia="en-GB"/>
    </w:rPr>
  </w:style>
  <w:style w:type="character" w:customStyle="1" w:styleId="NormalBoldChar">
    <w:name w:val="NormalBold Char"/>
    <w:link w:val="NormalBold"/>
    <w:locked/>
    <w:rsid w:val="00B55598"/>
    <w:rPr>
      <w:rFonts w:ascii="Times New Roman" w:eastAsia="Times New Roman" w:hAnsi="Times New Roman"/>
      <w:b/>
      <w:sz w:val="24"/>
      <w:szCs w:val="20"/>
      <w:lang w:eastAsia="en-GB"/>
    </w:rPr>
  </w:style>
  <w:style w:type="character" w:customStyle="1" w:styleId="Normal6Char">
    <w:name w:val="Normal6 Char"/>
    <w:link w:val="Normal6"/>
    <w:locked/>
    <w:rsid w:val="00B55598"/>
    <w:rPr>
      <w:sz w:val="24"/>
      <w:lang w:val="fr-FR"/>
    </w:rPr>
  </w:style>
  <w:style w:type="paragraph" w:customStyle="1" w:styleId="Normal6">
    <w:name w:val="Normal6"/>
    <w:basedOn w:val="Normal"/>
    <w:link w:val="Normal6Char"/>
    <w:rsid w:val="00B55598"/>
    <w:pPr>
      <w:widowControl w:val="0"/>
      <w:spacing w:after="120"/>
      <w:jc w:val="left"/>
    </w:pPr>
    <w:rPr>
      <w:rFonts w:asciiTheme="minorHAnsi" w:hAnsiTheme="minorHAnsi"/>
      <w:szCs w:val="22"/>
      <w:lang w:val="fr-FR"/>
    </w:rPr>
  </w:style>
  <w:style w:type="paragraph" w:customStyle="1" w:styleId="ColumnHeading">
    <w:name w:val="ColumnHeading"/>
    <w:basedOn w:val="Normal"/>
    <w:rsid w:val="00B55598"/>
    <w:pPr>
      <w:widowControl w:val="0"/>
      <w:spacing w:after="240"/>
      <w:jc w:val="center"/>
    </w:pPr>
    <w:rPr>
      <w:rFonts w:eastAsia="Times New Roman"/>
      <w:i/>
      <w:szCs w:val="20"/>
      <w:lang w:val="fr-FR" w:eastAsia="en-GB"/>
    </w:rPr>
  </w:style>
  <w:style w:type="paragraph" w:customStyle="1" w:styleId="AmOrLang">
    <w:name w:val="AmOrLang"/>
    <w:basedOn w:val="Normal"/>
    <w:rsid w:val="00C25F55"/>
    <w:pPr>
      <w:widowControl w:val="0"/>
      <w:spacing w:before="240" w:after="240"/>
      <w:jc w:val="right"/>
    </w:pPr>
    <w:rPr>
      <w:rFonts w:eastAsia="Times New Roman"/>
      <w:szCs w:val="20"/>
      <w:lang w:eastAsia="en-GB"/>
    </w:rPr>
  </w:style>
  <w:style w:type="paragraph" w:styleId="Header">
    <w:name w:val="header"/>
    <w:basedOn w:val="Normal"/>
    <w:link w:val="HeaderChar"/>
    <w:uiPriority w:val="99"/>
    <w:unhideWhenUsed/>
    <w:rsid w:val="00B24353"/>
    <w:pPr>
      <w:tabs>
        <w:tab w:val="center" w:pos="4513"/>
        <w:tab w:val="right" w:pos="9026"/>
      </w:tabs>
    </w:pPr>
  </w:style>
  <w:style w:type="character" w:customStyle="1" w:styleId="HeaderChar">
    <w:name w:val="Header Char"/>
    <w:basedOn w:val="DefaultParagraphFont"/>
    <w:link w:val="Header"/>
    <w:uiPriority w:val="99"/>
    <w:rsid w:val="00B24353"/>
    <w:rPr>
      <w:rFonts w:ascii="Times New Roman" w:hAnsi="Times New Roman"/>
      <w:sz w:val="24"/>
      <w:szCs w:val="24"/>
    </w:rPr>
  </w:style>
  <w:style w:type="paragraph" w:styleId="Footer">
    <w:name w:val="footer"/>
    <w:basedOn w:val="Normal"/>
    <w:link w:val="FooterChar"/>
    <w:uiPriority w:val="99"/>
    <w:unhideWhenUsed/>
    <w:rsid w:val="00B24353"/>
    <w:pPr>
      <w:tabs>
        <w:tab w:val="center" w:pos="4513"/>
        <w:tab w:val="right" w:pos="9026"/>
      </w:tabs>
    </w:pPr>
  </w:style>
  <w:style w:type="character" w:customStyle="1" w:styleId="FooterChar">
    <w:name w:val="Footer Char"/>
    <w:basedOn w:val="DefaultParagraphFont"/>
    <w:link w:val="Footer"/>
    <w:uiPriority w:val="99"/>
    <w:rsid w:val="00B24353"/>
    <w:rPr>
      <w:rFonts w:ascii="Times New Roman" w:hAnsi="Times New Roman"/>
      <w:sz w:val="24"/>
      <w:szCs w:val="24"/>
    </w:rPr>
  </w:style>
  <w:style w:type="character" w:customStyle="1" w:styleId="Sup">
    <w:name w:val="Sup"/>
    <w:uiPriority w:val="1"/>
    <w:qFormat/>
    <w:rsid w:val="00244398"/>
    <w:rPr>
      <w:vertAlign w:val="superscript"/>
    </w:rPr>
  </w:style>
  <w:style w:type="character" w:customStyle="1" w:styleId="SupBoldItalic">
    <w:name w:val="SupBoldItalic"/>
    <w:uiPriority w:val="1"/>
    <w:qFormat/>
    <w:rsid w:val="005A5A78"/>
    <w:rPr>
      <w:b/>
      <w:i/>
      <w:vertAlign w:val="superscript"/>
    </w:rPr>
  </w:style>
  <w:style w:type="paragraph" w:customStyle="1" w:styleId="NormalBold12b">
    <w:name w:val="NormalBold12b"/>
    <w:basedOn w:val="Normal"/>
    <w:rsid w:val="0026437B"/>
    <w:pPr>
      <w:widowControl w:val="0"/>
      <w:spacing w:before="240"/>
      <w:jc w:val="left"/>
    </w:pPr>
    <w:rPr>
      <w:rFonts w:eastAsia="Times New Roman"/>
      <w:b/>
      <w:szCs w:val="20"/>
      <w:lang w:eastAsia="en-GB"/>
    </w:rPr>
  </w:style>
  <w:style w:type="paragraph" w:customStyle="1" w:styleId="AMNumberTabs">
    <w:name w:val="AMNumberTabs"/>
    <w:basedOn w:val="Normal"/>
    <w:rsid w:val="0026437B"/>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jc w:val="left"/>
    </w:pPr>
    <w:rPr>
      <w:rFonts w:eastAsia="Times New Roman"/>
      <w:b/>
      <w:szCs w:val="20"/>
      <w:lang w:val="fr-FR" w:eastAsia="en-GB"/>
    </w:rPr>
  </w:style>
  <w:style w:type="paragraph" w:customStyle="1" w:styleId="Default">
    <w:name w:val="Default"/>
    <w:rsid w:val="00BB3683"/>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38607">
      <w:bodyDiv w:val="1"/>
      <w:marLeft w:val="0"/>
      <w:marRight w:val="0"/>
      <w:marTop w:val="0"/>
      <w:marBottom w:val="0"/>
      <w:divBdr>
        <w:top w:val="none" w:sz="0" w:space="0" w:color="auto"/>
        <w:left w:val="none" w:sz="0" w:space="0" w:color="auto"/>
        <w:bottom w:val="none" w:sz="0" w:space="0" w:color="auto"/>
        <w:right w:val="none" w:sz="0" w:space="0" w:color="auto"/>
      </w:divBdr>
      <w:divsChild>
        <w:div w:id="374932451">
          <w:marLeft w:val="0"/>
          <w:marRight w:val="0"/>
          <w:marTop w:val="0"/>
          <w:marBottom w:val="0"/>
          <w:divBdr>
            <w:top w:val="none" w:sz="0" w:space="0" w:color="auto"/>
            <w:left w:val="none" w:sz="0" w:space="0" w:color="auto"/>
            <w:bottom w:val="none" w:sz="0" w:space="0" w:color="auto"/>
            <w:right w:val="none" w:sz="0" w:space="0" w:color="auto"/>
          </w:divBdr>
        </w:div>
        <w:div w:id="558632105">
          <w:marLeft w:val="0"/>
          <w:marRight w:val="0"/>
          <w:marTop w:val="0"/>
          <w:marBottom w:val="0"/>
          <w:divBdr>
            <w:top w:val="none" w:sz="0" w:space="0" w:color="auto"/>
            <w:left w:val="none" w:sz="0" w:space="0" w:color="auto"/>
            <w:bottom w:val="none" w:sz="0" w:space="0" w:color="auto"/>
            <w:right w:val="none" w:sz="0" w:space="0" w:color="auto"/>
          </w:divBdr>
        </w:div>
        <w:div w:id="737094317">
          <w:marLeft w:val="0"/>
          <w:marRight w:val="0"/>
          <w:marTop w:val="0"/>
          <w:marBottom w:val="0"/>
          <w:divBdr>
            <w:top w:val="none" w:sz="0" w:space="0" w:color="auto"/>
            <w:left w:val="none" w:sz="0" w:space="0" w:color="auto"/>
            <w:bottom w:val="none" w:sz="0" w:space="0" w:color="auto"/>
            <w:right w:val="none" w:sz="0" w:space="0" w:color="auto"/>
          </w:divBdr>
        </w:div>
        <w:div w:id="873932485">
          <w:marLeft w:val="0"/>
          <w:marRight w:val="0"/>
          <w:marTop w:val="0"/>
          <w:marBottom w:val="0"/>
          <w:divBdr>
            <w:top w:val="none" w:sz="0" w:space="0" w:color="auto"/>
            <w:left w:val="none" w:sz="0" w:space="0" w:color="auto"/>
            <w:bottom w:val="none" w:sz="0" w:space="0" w:color="auto"/>
            <w:right w:val="none" w:sz="0" w:space="0" w:color="auto"/>
          </w:divBdr>
        </w:div>
        <w:div w:id="709963420">
          <w:marLeft w:val="0"/>
          <w:marRight w:val="0"/>
          <w:marTop w:val="0"/>
          <w:marBottom w:val="0"/>
          <w:divBdr>
            <w:top w:val="none" w:sz="0" w:space="0" w:color="auto"/>
            <w:left w:val="none" w:sz="0" w:space="0" w:color="auto"/>
            <w:bottom w:val="none" w:sz="0" w:space="0" w:color="auto"/>
            <w:right w:val="none" w:sz="0" w:space="0" w:color="auto"/>
          </w:divBdr>
          <w:divsChild>
            <w:div w:id="1185023988">
              <w:marLeft w:val="-75"/>
              <w:marRight w:val="0"/>
              <w:marTop w:val="30"/>
              <w:marBottom w:val="30"/>
              <w:divBdr>
                <w:top w:val="none" w:sz="0" w:space="0" w:color="auto"/>
                <w:left w:val="none" w:sz="0" w:space="0" w:color="auto"/>
                <w:bottom w:val="none" w:sz="0" w:space="0" w:color="auto"/>
                <w:right w:val="none" w:sz="0" w:space="0" w:color="auto"/>
              </w:divBdr>
              <w:divsChild>
                <w:div w:id="383138547">
                  <w:marLeft w:val="0"/>
                  <w:marRight w:val="0"/>
                  <w:marTop w:val="0"/>
                  <w:marBottom w:val="0"/>
                  <w:divBdr>
                    <w:top w:val="none" w:sz="0" w:space="0" w:color="auto"/>
                    <w:left w:val="none" w:sz="0" w:space="0" w:color="auto"/>
                    <w:bottom w:val="none" w:sz="0" w:space="0" w:color="auto"/>
                    <w:right w:val="none" w:sz="0" w:space="0" w:color="auto"/>
                  </w:divBdr>
                  <w:divsChild>
                    <w:div w:id="1658801632">
                      <w:marLeft w:val="0"/>
                      <w:marRight w:val="0"/>
                      <w:marTop w:val="0"/>
                      <w:marBottom w:val="0"/>
                      <w:divBdr>
                        <w:top w:val="none" w:sz="0" w:space="0" w:color="auto"/>
                        <w:left w:val="none" w:sz="0" w:space="0" w:color="auto"/>
                        <w:bottom w:val="none" w:sz="0" w:space="0" w:color="auto"/>
                        <w:right w:val="none" w:sz="0" w:space="0" w:color="auto"/>
                      </w:divBdr>
                    </w:div>
                  </w:divsChild>
                </w:div>
                <w:div w:id="566502093">
                  <w:marLeft w:val="0"/>
                  <w:marRight w:val="0"/>
                  <w:marTop w:val="0"/>
                  <w:marBottom w:val="0"/>
                  <w:divBdr>
                    <w:top w:val="none" w:sz="0" w:space="0" w:color="auto"/>
                    <w:left w:val="none" w:sz="0" w:space="0" w:color="auto"/>
                    <w:bottom w:val="none" w:sz="0" w:space="0" w:color="auto"/>
                    <w:right w:val="none" w:sz="0" w:space="0" w:color="auto"/>
                  </w:divBdr>
                  <w:divsChild>
                    <w:div w:id="538398476">
                      <w:marLeft w:val="0"/>
                      <w:marRight w:val="0"/>
                      <w:marTop w:val="0"/>
                      <w:marBottom w:val="0"/>
                      <w:divBdr>
                        <w:top w:val="none" w:sz="0" w:space="0" w:color="auto"/>
                        <w:left w:val="none" w:sz="0" w:space="0" w:color="auto"/>
                        <w:bottom w:val="none" w:sz="0" w:space="0" w:color="auto"/>
                        <w:right w:val="none" w:sz="0" w:space="0" w:color="auto"/>
                      </w:divBdr>
                    </w:div>
                  </w:divsChild>
                </w:div>
                <w:div w:id="1009986374">
                  <w:marLeft w:val="0"/>
                  <w:marRight w:val="0"/>
                  <w:marTop w:val="0"/>
                  <w:marBottom w:val="0"/>
                  <w:divBdr>
                    <w:top w:val="none" w:sz="0" w:space="0" w:color="auto"/>
                    <w:left w:val="none" w:sz="0" w:space="0" w:color="auto"/>
                    <w:bottom w:val="none" w:sz="0" w:space="0" w:color="auto"/>
                    <w:right w:val="none" w:sz="0" w:space="0" w:color="auto"/>
                  </w:divBdr>
                  <w:divsChild>
                    <w:div w:id="670134468">
                      <w:marLeft w:val="0"/>
                      <w:marRight w:val="0"/>
                      <w:marTop w:val="0"/>
                      <w:marBottom w:val="0"/>
                      <w:divBdr>
                        <w:top w:val="none" w:sz="0" w:space="0" w:color="auto"/>
                        <w:left w:val="none" w:sz="0" w:space="0" w:color="auto"/>
                        <w:bottom w:val="none" w:sz="0" w:space="0" w:color="auto"/>
                        <w:right w:val="none" w:sz="0" w:space="0" w:color="auto"/>
                      </w:divBdr>
                    </w:div>
                  </w:divsChild>
                </w:div>
                <w:div w:id="144859194">
                  <w:marLeft w:val="0"/>
                  <w:marRight w:val="0"/>
                  <w:marTop w:val="0"/>
                  <w:marBottom w:val="0"/>
                  <w:divBdr>
                    <w:top w:val="none" w:sz="0" w:space="0" w:color="auto"/>
                    <w:left w:val="none" w:sz="0" w:space="0" w:color="auto"/>
                    <w:bottom w:val="none" w:sz="0" w:space="0" w:color="auto"/>
                    <w:right w:val="none" w:sz="0" w:space="0" w:color="auto"/>
                  </w:divBdr>
                  <w:divsChild>
                    <w:div w:id="747190006">
                      <w:marLeft w:val="0"/>
                      <w:marRight w:val="0"/>
                      <w:marTop w:val="0"/>
                      <w:marBottom w:val="0"/>
                      <w:divBdr>
                        <w:top w:val="none" w:sz="0" w:space="0" w:color="auto"/>
                        <w:left w:val="none" w:sz="0" w:space="0" w:color="auto"/>
                        <w:bottom w:val="none" w:sz="0" w:space="0" w:color="auto"/>
                        <w:right w:val="none" w:sz="0" w:space="0" w:color="auto"/>
                      </w:divBdr>
                    </w:div>
                  </w:divsChild>
                </w:div>
                <w:div w:id="1786848274">
                  <w:marLeft w:val="0"/>
                  <w:marRight w:val="0"/>
                  <w:marTop w:val="0"/>
                  <w:marBottom w:val="0"/>
                  <w:divBdr>
                    <w:top w:val="none" w:sz="0" w:space="0" w:color="auto"/>
                    <w:left w:val="none" w:sz="0" w:space="0" w:color="auto"/>
                    <w:bottom w:val="none" w:sz="0" w:space="0" w:color="auto"/>
                    <w:right w:val="none" w:sz="0" w:space="0" w:color="auto"/>
                  </w:divBdr>
                  <w:divsChild>
                    <w:div w:id="91458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57566">
          <w:marLeft w:val="0"/>
          <w:marRight w:val="0"/>
          <w:marTop w:val="0"/>
          <w:marBottom w:val="0"/>
          <w:divBdr>
            <w:top w:val="none" w:sz="0" w:space="0" w:color="auto"/>
            <w:left w:val="none" w:sz="0" w:space="0" w:color="auto"/>
            <w:bottom w:val="none" w:sz="0" w:space="0" w:color="auto"/>
            <w:right w:val="none" w:sz="0" w:space="0" w:color="auto"/>
          </w:divBdr>
        </w:div>
      </w:divsChild>
    </w:div>
    <w:div w:id="108163832">
      <w:bodyDiv w:val="1"/>
      <w:marLeft w:val="0"/>
      <w:marRight w:val="0"/>
      <w:marTop w:val="0"/>
      <w:marBottom w:val="0"/>
      <w:divBdr>
        <w:top w:val="none" w:sz="0" w:space="0" w:color="auto"/>
        <w:left w:val="none" w:sz="0" w:space="0" w:color="auto"/>
        <w:bottom w:val="none" w:sz="0" w:space="0" w:color="auto"/>
        <w:right w:val="none" w:sz="0" w:space="0" w:color="auto"/>
      </w:divBdr>
      <w:divsChild>
        <w:div w:id="1873028016">
          <w:marLeft w:val="0"/>
          <w:marRight w:val="0"/>
          <w:marTop w:val="0"/>
          <w:marBottom w:val="0"/>
          <w:divBdr>
            <w:top w:val="none" w:sz="0" w:space="0" w:color="auto"/>
            <w:left w:val="none" w:sz="0" w:space="0" w:color="auto"/>
            <w:bottom w:val="none" w:sz="0" w:space="0" w:color="auto"/>
            <w:right w:val="none" w:sz="0" w:space="0" w:color="auto"/>
          </w:divBdr>
        </w:div>
        <w:div w:id="475298485">
          <w:marLeft w:val="0"/>
          <w:marRight w:val="0"/>
          <w:marTop w:val="0"/>
          <w:marBottom w:val="0"/>
          <w:divBdr>
            <w:top w:val="none" w:sz="0" w:space="0" w:color="auto"/>
            <w:left w:val="none" w:sz="0" w:space="0" w:color="auto"/>
            <w:bottom w:val="none" w:sz="0" w:space="0" w:color="auto"/>
            <w:right w:val="none" w:sz="0" w:space="0" w:color="auto"/>
          </w:divBdr>
        </w:div>
        <w:div w:id="823470026">
          <w:marLeft w:val="0"/>
          <w:marRight w:val="0"/>
          <w:marTop w:val="0"/>
          <w:marBottom w:val="0"/>
          <w:divBdr>
            <w:top w:val="none" w:sz="0" w:space="0" w:color="auto"/>
            <w:left w:val="none" w:sz="0" w:space="0" w:color="auto"/>
            <w:bottom w:val="none" w:sz="0" w:space="0" w:color="auto"/>
            <w:right w:val="none" w:sz="0" w:space="0" w:color="auto"/>
          </w:divBdr>
        </w:div>
      </w:divsChild>
    </w:div>
    <w:div w:id="115026242">
      <w:bodyDiv w:val="1"/>
      <w:marLeft w:val="0"/>
      <w:marRight w:val="0"/>
      <w:marTop w:val="0"/>
      <w:marBottom w:val="0"/>
      <w:divBdr>
        <w:top w:val="none" w:sz="0" w:space="0" w:color="auto"/>
        <w:left w:val="none" w:sz="0" w:space="0" w:color="auto"/>
        <w:bottom w:val="none" w:sz="0" w:space="0" w:color="auto"/>
        <w:right w:val="none" w:sz="0" w:space="0" w:color="auto"/>
      </w:divBdr>
      <w:divsChild>
        <w:div w:id="153766691">
          <w:marLeft w:val="0"/>
          <w:marRight w:val="0"/>
          <w:marTop w:val="0"/>
          <w:marBottom w:val="0"/>
          <w:divBdr>
            <w:top w:val="none" w:sz="0" w:space="0" w:color="auto"/>
            <w:left w:val="none" w:sz="0" w:space="0" w:color="auto"/>
            <w:bottom w:val="none" w:sz="0" w:space="0" w:color="auto"/>
            <w:right w:val="none" w:sz="0" w:space="0" w:color="auto"/>
          </w:divBdr>
        </w:div>
        <w:div w:id="237716311">
          <w:marLeft w:val="0"/>
          <w:marRight w:val="0"/>
          <w:marTop w:val="0"/>
          <w:marBottom w:val="0"/>
          <w:divBdr>
            <w:top w:val="none" w:sz="0" w:space="0" w:color="auto"/>
            <w:left w:val="none" w:sz="0" w:space="0" w:color="auto"/>
            <w:bottom w:val="none" w:sz="0" w:space="0" w:color="auto"/>
            <w:right w:val="none" w:sz="0" w:space="0" w:color="auto"/>
          </w:divBdr>
          <w:divsChild>
            <w:div w:id="1194999212">
              <w:marLeft w:val="-75"/>
              <w:marRight w:val="0"/>
              <w:marTop w:val="30"/>
              <w:marBottom w:val="30"/>
              <w:divBdr>
                <w:top w:val="none" w:sz="0" w:space="0" w:color="auto"/>
                <w:left w:val="none" w:sz="0" w:space="0" w:color="auto"/>
                <w:bottom w:val="none" w:sz="0" w:space="0" w:color="auto"/>
                <w:right w:val="none" w:sz="0" w:space="0" w:color="auto"/>
              </w:divBdr>
              <w:divsChild>
                <w:div w:id="502428072">
                  <w:marLeft w:val="0"/>
                  <w:marRight w:val="0"/>
                  <w:marTop w:val="0"/>
                  <w:marBottom w:val="0"/>
                  <w:divBdr>
                    <w:top w:val="none" w:sz="0" w:space="0" w:color="auto"/>
                    <w:left w:val="none" w:sz="0" w:space="0" w:color="auto"/>
                    <w:bottom w:val="none" w:sz="0" w:space="0" w:color="auto"/>
                    <w:right w:val="none" w:sz="0" w:space="0" w:color="auto"/>
                  </w:divBdr>
                  <w:divsChild>
                    <w:div w:id="419062905">
                      <w:marLeft w:val="0"/>
                      <w:marRight w:val="0"/>
                      <w:marTop w:val="0"/>
                      <w:marBottom w:val="0"/>
                      <w:divBdr>
                        <w:top w:val="none" w:sz="0" w:space="0" w:color="auto"/>
                        <w:left w:val="none" w:sz="0" w:space="0" w:color="auto"/>
                        <w:bottom w:val="none" w:sz="0" w:space="0" w:color="auto"/>
                        <w:right w:val="none" w:sz="0" w:space="0" w:color="auto"/>
                      </w:divBdr>
                    </w:div>
                  </w:divsChild>
                </w:div>
                <w:div w:id="1639604144">
                  <w:marLeft w:val="0"/>
                  <w:marRight w:val="0"/>
                  <w:marTop w:val="0"/>
                  <w:marBottom w:val="0"/>
                  <w:divBdr>
                    <w:top w:val="none" w:sz="0" w:space="0" w:color="auto"/>
                    <w:left w:val="none" w:sz="0" w:space="0" w:color="auto"/>
                    <w:bottom w:val="none" w:sz="0" w:space="0" w:color="auto"/>
                    <w:right w:val="none" w:sz="0" w:space="0" w:color="auto"/>
                  </w:divBdr>
                  <w:divsChild>
                    <w:div w:id="1784766029">
                      <w:marLeft w:val="0"/>
                      <w:marRight w:val="0"/>
                      <w:marTop w:val="0"/>
                      <w:marBottom w:val="0"/>
                      <w:divBdr>
                        <w:top w:val="none" w:sz="0" w:space="0" w:color="auto"/>
                        <w:left w:val="none" w:sz="0" w:space="0" w:color="auto"/>
                        <w:bottom w:val="none" w:sz="0" w:space="0" w:color="auto"/>
                        <w:right w:val="none" w:sz="0" w:space="0" w:color="auto"/>
                      </w:divBdr>
                    </w:div>
                  </w:divsChild>
                </w:div>
                <w:div w:id="1045059532">
                  <w:marLeft w:val="0"/>
                  <w:marRight w:val="0"/>
                  <w:marTop w:val="0"/>
                  <w:marBottom w:val="0"/>
                  <w:divBdr>
                    <w:top w:val="none" w:sz="0" w:space="0" w:color="auto"/>
                    <w:left w:val="none" w:sz="0" w:space="0" w:color="auto"/>
                    <w:bottom w:val="none" w:sz="0" w:space="0" w:color="auto"/>
                    <w:right w:val="none" w:sz="0" w:space="0" w:color="auto"/>
                  </w:divBdr>
                  <w:divsChild>
                    <w:div w:id="256136169">
                      <w:marLeft w:val="0"/>
                      <w:marRight w:val="0"/>
                      <w:marTop w:val="0"/>
                      <w:marBottom w:val="0"/>
                      <w:divBdr>
                        <w:top w:val="none" w:sz="0" w:space="0" w:color="auto"/>
                        <w:left w:val="none" w:sz="0" w:space="0" w:color="auto"/>
                        <w:bottom w:val="none" w:sz="0" w:space="0" w:color="auto"/>
                        <w:right w:val="none" w:sz="0" w:space="0" w:color="auto"/>
                      </w:divBdr>
                    </w:div>
                  </w:divsChild>
                </w:div>
                <w:div w:id="1338070820">
                  <w:marLeft w:val="0"/>
                  <w:marRight w:val="0"/>
                  <w:marTop w:val="0"/>
                  <w:marBottom w:val="0"/>
                  <w:divBdr>
                    <w:top w:val="none" w:sz="0" w:space="0" w:color="auto"/>
                    <w:left w:val="none" w:sz="0" w:space="0" w:color="auto"/>
                    <w:bottom w:val="none" w:sz="0" w:space="0" w:color="auto"/>
                    <w:right w:val="none" w:sz="0" w:space="0" w:color="auto"/>
                  </w:divBdr>
                  <w:divsChild>
                    <w:div w:id="1160072389">
                      <w:marLeft w:val="0"/>
                      <w:marRight w:val="0"/>
                      <w:marTop w:val="0"/>
                      <w:marBottom w:val="0"/>
                      <w:divBdr>
                        <w:top w:val="none" w:sz="0" w:space="0" w:color="auto"/>
                        <w:left w:val="none" w:sz="0" w:space="0" w:color="auto"/>
                        <w:bottom w:val="none" w:sz="0" w:space="0" w:color="auto"/>
                        <w:right w:val="none" w:sz="0" w:space="0" w:color="auto"/>
                      </w:divBdr>
                    </w:div>
                  </w:divsChild>
                </w:div>
                <w:div w:id="2115400155">
                  <w:marLeft w:val="0"/>
                  <w:marRight w:val="0"/>
                  <w:marTop w:val="0"/>
                  <w:marBottom w:val="0"/>
                  <w:divBdr>
                    <w:top w:val="none" w:sz="0" w:space="0" w:color="auto"/>
                    <w:left w:val="none" w:sz="0" w:space="0" w:color="auto"/>
                    <w:bottom w:val="none" w:sz="0" w:space="0" w:color="auto"/>
                    <w:right w:val="none" w:sz="0" w:space="0" w:color="auto"/>
                  </w:divBdr>
                  <w:divsChild>
                    <w:div w:id="31557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170660">
          <w:marLeft w:val="0"/>
          <w:marRight w:val="0"/>
          <w:marTop w:val="0"/>
          <w:marBottom w:val="0"/>
          <w:divBdr>
            <w:top w:val="none" w:sz="0" w:space="0" w:color="auto"/>
            <w:left w:val="none" w:sz="0" w:space="0" w:color="auto"/>
            <w:bottom w:val="none" w:sz="0" w:space="0" w:color="auto"/>
            <w:right w:val="none" w:sz="0" w:space="0" w:color="auto"/>
          </w:divBdr>
        </w:div>
      </w:divsChild>
    </w:div>
    <w:div w:id="478696339">
      <w:bodyDiv w:val="1"/>
      <w:marLeft w:val="0"/>
      <w:marRight w:val="0"/>
      <w:marTop w:val="0"/>
      <w:marBottom w:val="0"/>
      <w:divBdr>
        <w:top w:val="none" w:sz="0" w:space="0" w:color="auto"/>
        <w:left w:val="none" w:sz="0" w:space="0" w:color="auto"/>
        <w:bottom w:val="none" w:sz="0" w:space="0" w:color="auto"/>
        <w:right w:val="none" w:sz="0" w:space="0" w:color="auto"/>
      </w:divBdr>
      <w:divsChild>
        <w:div w:id="1053850578">
          <w:marLeft w:val="0"/>
          <w:marRight w:val="0"/>
          <w:marTop w:val="0"/>
          <w:marBottom w:val="0"/>
          <w:divBdr>
            <w:top w:val="none" w:sz="0" w:space="0" w:color="auto"/>
            <w:left w:val="none" w:sz="0" w:space="0" w:color="auto"/>
            <w:bottom w:val="none" w:sz="0" w:space="0" w:color="auto"/>
            <w:right w:val="none" w:sz="0" w:space="0" w:color="auto"/>
          </w:divBdr>
        </w:div>
        <w:div w:id="1590386388">
          <w:marLeft w:val="0"/>
          <w:marRight w:val="0"/>
          <w:marTop w:val="0"/>
          <w:marBottom w:val="0"/>
          <w:divBdr>
            <w:top w:val="none" w:sz="0" w:space="0" w:color="auto"/>
            <w:left w:val="none" w:sz="0" w:space="0" w:color="auto"/>
            <w:bottom w:val="none" w:sz="0" w:space="0" w:color="auto"/>
            <w:right w:val="none" w:sz="0" w:space="0" w:color="auto"/>
          </w:divBdr>
        </w:div>
        <w:div w:id="77558114">
          <w:marLeft w:val="0"/>
          <w:marRight w:val="0"/>
          <w:marTop w:val="0"/>
          <w:marBottom w:val="0"/>
          <w:divBdr>
            <w:top w:val="none" w:sz="0" w:space="0" w:color="auto"/>
            <w:left w:val="none" w:sz="0" w:space="0" w:color="auto"/>
            <w:bottom w:val="none" w:sz="0" w:space="0" w:color="auto"/>
            <w:right w:val="none" w:sz="0" w:space="0" w:color="auto"/>
          </w:divBdr>
        </w:div>
        <w:div w:id="1760515419">
          <w:marLeft w:val="0"/>
          <w:marRight w:val="0"/>
          <w:marTop w:val="0"/>
          <w:marBottom w:val="0"/>
          <w:divBdr>
            <w:top w:val="none" w:sz="0" w:space="0" w:color="auto"/>
            <w:left w:val="none" w:sz="0" w:space="0" w:color="auto"/>
            <w:bottom w:val="none" w:sz="0" w:space="0" w:color="auto"/>
            <w:right w:val="none" w:sz="0" w:space="0" w:color="auto"/>
          </w:divBdr>
        </w:div>
        <w:div w:id="476146761">
          <w:marLeft w:val="0"/>
          <w:marRight w:val="0"/>
          <w:marTop w:val="0"/>
          <w:marBottom w:val="0"/>
          <w:divBdr>
            <w:top w:val="none" w:sz="0" w:space="0" w:color="auto"/>
            <w:left w:val="none" w:sz="0" w:space="0" w:color="auto"/>
            <w:bottom w:val="none" w:sz="0" w:space="0" w:color="auto"/>
            <w:right w:val="none" w:sz="0" w:space="0" w:color="auto"/>
          </w:divBdr>
        </w:div>
        <w:div w:id="1167937425">
          <w:marLeft w:val="0"/>
          <w:marRight w:val="0"/>
          <w:marTop w:val="0"/>
          <w:marBottom w:val="0"/>
          <w:divBdr>
            <w:top w:val="none" w:sz="0" w:space="0" w:color="auto"/>
            <w:left w:val="none" w:sz="0" w:space="0" w:color="auto"/>
            <w:bottom w:val="none" w:sz="0" w:space="0" w:color="auto"/>
            <w:right w:val="none" w:sz="0" w:space="0" w:color="auto"/>
          </w:divBdr>
        </w:div>
        <w:div w:id="101460135">
          <w:marLeft w:val="0"/>
          <w:marRight w:val="0"/>
          <w:marTop w:val="0"/>
          <w:marBottom w:val="0"/>
          <w:divBdr>
            <w:top w:val="none" w:sz="0" w:space="0" w:color="auto"/>
            <w:left w:val="none" w:sz="0" w:space="0" w:color="auto"/>
            <w:bottom w:val="none" w:sz="0" w:space="0" w:color="auto"/>
            <w:right w:val="none" w:sz="0" w:space="0" w:color="auto"/>
          </w:divBdr>
        </w:div>
        <w:div w:id="316963709">
          <w:marLeft w:val="0"/>
          <w:marRight w:val="0"/>
          <w:marTop w:val="0"/>
          <w:marBottom w:val="0"/>
          <w:divBdr>
            <w:top w:val="none" w:sz="0" w:space="0" w:color="auto"/>
            <w:left w:val="none" w:sz="0" w:space="0" w:color="auto"/>
            <w:bottom w:val="none" w:sz="0" w:space="0" w:color="auto"/>
            <w:right w:val="none" w:sz="0" w:space="0" w:color="auto"/>
          </w:divBdr>
        </w:div>
        <w:div w:id="569388721">
          <w:marLeft w:val="0"/>
          <w:marRight w:val="0"/>
          <w:marTop w:val="0"/>
          <w:marBottom w:val="0"/>
          <w:divBdr>
            <w:top w:val="none" w:sz="0" w:space="0" w:color="auto"/>
            <w:left w:val="none" w:sz="0" w:space="0" w:color="auto"/>
            <w:bottom w:val="none" w:sz="0" w:space="0" w:color="auto"/>
            <w:right w:val="none" w:sz="0" w:space="0" w:color="auto"/>
          </w:divBdr>
        </w:div>
        <w:div w:id="1784156153">
          <w:marLeft w:val="0"/>
          <w:marRight w:val="0"/>
          <w:marTop w:val="0"/>
          <w:marBottom w:val="0"/>
          <w:divBdr>
            <w:top w:val="none" w:sz="0" w:space="0" w:color="auto"/>
            <w:left w:val="none" w:sz="0" w:space="0" w:color="auto"/>
            <w:bottom w:val="none" w:sz="0" w:space="0" w:color="auto"/>
            <w:right w:val="none" w:sz="0" w:space="0" w:color="auto"/>
          </w:divBdr>
          <w:divsChild>
            <w:div w:id="1826122816">
              <w:marLeft w:val="-75"/>
              <w:marRight w:val="0"/>
              <w:marTop w:val="30"/>
              <w:marBottom w:val="30"/>
              <w:divBdr>
                <w:top w:val="none" w:sz="0" w:space="0" w:color="auto"/>
                <w:left w:val="none" w:sz="0" w:space="0" w:color="auto"/>
                <w:bottom w:val="none" w:sz="0" w:space="0" w:color="auto"/>
                <w:right w:val="none" w:sz="0" w:space="0" w:color="auto"/>
              </w:divBdr>
              <w:divsChild>
                <w:div w:id="530076538">
                  <w:marLeft w:val="0"/>
                  <w:marRight w:val="0"/>
                  <w:marTop w:val="0"/>
                  <w:marBottom w:val="0"/>
                  <w:divBdr>
                    <w:top w:val="none" w:sz="0" w:space="0" w:color="auto"/>
                    <w:left w:val="none" w:sz="0" w:space="0" w:color="auto"/>
                    <w:bottom w:val="none" w:sz="0" w:space="0" w:color="auto"/>
                    <w:right w:val="none" w:sz="0" w:space="0" w:color="auto"/>
                  </w:divBdr>
                  <w:divsChild>
                    <w:div w:id="1348022256">
                      <w:marLeft w:val="0"/>
                      <w:marRight w:val="0"/>
                      <w:marTop w:val="0"/>
                      <w:marBottom w:val="0"/>
                      <w:divBdr>
                        <w:top w:val="none" w:sz="0" w:space="0" w:color="auto"/>
                        <w:left w:val="none" w:sz="0" w:space="0" w:color="auto"/>
                        <w:bottom w:val="none" w:sz="0" w:space="0" w:color="auto"/>
                        <w:right w:val="none" w:sz="0" w:space="0" w:color="auto"/>
                      </w:divBdr>
                    </w:div>
                  </w:divsChild>
                </w:div>
                <w:div w:id="1460876266">
                  <w:marLeft w:val="0"/>
                  <w:marRight w:val="0"/>
                  <w:marTop w:val="0"/>
                  <w:marBottom w:val="0"/>
                  <w:divBdr>
                    <w:top w:val="none" w:sz="0" w:space="0" w:color="auto"/>
                    <w:left w:val="none" w:sz="0" w:space="0" w:color="auto"/>
                    <w:bottom w:val="none" w:sz="0" w:space="0" w:color="auto"/>
                    <w:right w:val="none" w:sz="0" w:space="0" w:color="auto"/>
                  </w:divBdr>
                  <w:divsChild>
                    <w:div w:id="156114505">
                      <w:marLeft w:val="0"/>
                      <w:marRight w:val="0"/>
                      <w:marTop w:val="0"/>
                      <w:marBottom w:val="0"/>
                      <w:divBdr>
                        <w:top w:val="none" w:sz="0" w:space="0" w:color="auto"/>
                        <w:left w:val="none" w:sz="0" w:space="0" w:color="auto"/>
                        <w:bottom w:val="none" w:sz="0" w:space="0" w:color="auto"/>
                        <w:right w:val="none" w:sz="0" w:space="0" w:color="auto"/>
                      </w:divBdr>
                    </w:div>
                  </w:divsChild>
                </w:div>
                <w:div w:id="1189224972">
                  <w:marLeft w:val="0"/>
                  <w:marRight w:val="0"/>
                  <w:marTop w:val="0"/>
                  <w:marBottom w:val="0"/>
                  <w:divBdr>
                    <w:top w:val="none" w:sz="0" w:space="0" w:color="auto"/>
                    <w:left w:val="none" w:sz="0" w:space="0" w:color="auto"/>
                    <w:bottom w:val="none" w:sz="0" w:space="0" w:color="auto"/>
                    <w:right w:val="none" w:sz="0" w:space="0" w:color="auto"/>
                  </w:divBdr>
                  <w:divsChild>
                    <w:div w:id="1018236030">
                      <w:marLeft w:val="0"/>
                      <w:marRight w:val="0"/>
                      <w:marTop w:val="0"/>
                      <w:marBottom w:val="0"/>
                      <w:divBdr>
                        <w:top w:val="none" w:sz="0" w:space="0" w:color="auto"/>
                        <w:left w:val="none" w:sz="0" w:space="0" w:color="auto"/>
                        <w:bottom w:val="none" w:sz="0" w:space="0" w:color="auto"/>
                        <w:right w:val="none" w:sz="0" w:space="0" w:color="auto"/>
                      </w:divBdr>
                    </w:div>
                  </w:divsChild>
                </w:div>
                <w:div w:id="32078593">
                  <w:marLeft w:val="0"/>
                  <w:marRight w:val="0"/>
                  <w:marTop w:val="0"/>
                  <w:marBottom w:val="0"/>
                  <w:divBdr>
                    <w:top w:val="none" w:sz="0" w:space="0" w:color="auto"/>
                    <w:left w:val="none" w:sz="0" w:space="0" w:color="auto"/>
                    <w:bottom w:val="none" w:sz="0" w:space="0" w:color="auto"/>
                    <w:right w:val="none" w:sz="0" w:space="0" w:color="auto"/>
                  </w:divBdr>
                  <w:divsChild>
                    <w:div w:id="990981113">
                      <w:marLeft w:val="0"/>
                      <w:marRight w:val="0"/>
                      <w:marTop w:val="0"/>
                      <w:marBottom w:val="0"/>
                      <w:divBdr>
                        <w:top w:val="none" w:sz="0" w:space="0" w:color="auto"/>
                        <w:left w:val="none" w:sz="0" w:space="0" w:color="auto"/>
                        <w:bottom w:val="none" w:sz="0" w:space="0" w:color="auto"/>
                        <w:right w:val="none" w:sz="0" w:space="0" w:color="auto"/>
                      </w:divBdr>
                    </w:div>
                  </w:divsChild>
                </w:div>
                <w:div w:id="967785849">
                  <w:marLeft w:val="0"/>
                  <w:marRight w:val="0"/>
                  <w:marTop w:val="0"/>
                  <w:marBottom w:val="0"/>
                  <w:divBdr>
                    <w:top w:val="none" w:sz="0" w:space="0" w:color="auto"/>
                    <w:left w:val="none" w:sz="0" w:space="0" w:color="auto"/>
                    <w:bottom w:val="none" w:sz="0" w:space="0" w:color="auto"/>
                    <w:right w:val="none" w:sz="0" w:space="0" w:color="auto"/>
                  </w:divBdr>
                  <w:divsChild>
                    <w:div w:id="2085370125">
                      <w:marLeft w:val="0"/>
                      <w:marRight w:val="0"/>
                      <w:marTop w:val="0"/>
                      <w:marBottom w:val="0"/>
                      <w:divBdr>
                        <w:top w:val="none" w:sz="0" w:space="0" w:color="auto"/>
                        <w:left w:val="none" w:sz="0" w:space="0" w:color="auto"/>
                        <w:bottom w:val="none" w:sz="0" w:space="0" w:color="auto"/>
                        <w:right w:val="none" w:sz="0" w:space="0" w:color="auto"/>
                      </w:divBdr>
                    </w:div>
                  </w:divsChild>
                </w:div>
                <w:div w:id="1421293554">
                  <w:marLeft w:val="0"/>
                  <w:marRight w:val="0"/>
                  <w:marTop w:val="0"/>
                  <w:marBottom w:val="0"/>
                  <w:divBdr>
                    <w:top w:val="none" w:sz="0" w:space="0" w:color="auto"/>
                    <w:left w:val="none" w:sz="0" w:space="0" w:color="auto"/>
                    <w:bottom w:val="none" w:sz="0" w:space="0" w:color="auto"/>
                    <w:right w:val="none" w:sz="0" w:space="0" w:color="auto"/>
                  </w:divBdr>
                  <w:divsChild>
                    <w:div w:id="1982492535">
                      <w:marLeft w:val="0"/>
                      <w:marRight w:val="0"/>
                      <w:marTop w:val="0"/>
                      <w:marBottom w:val="0"/>
                      <w:divBdr>
                        <w:top w:val="none" w:sz="0" w:space="0" w:color="auto"/>
                        <w:left w:val="none" w:sz="0" w:space="0" w:color="auto"/>
                        <w:bottom w:val="none" w:sz="0" w:space="0" w:color="auto"/>
                        <w:right w:val="none" w:sz="0" w:space="0" w:color="auto"/>
                      </w:divBdr>
                    </w:div>
                  </w:divsChild>
                </w:div>
                <w:div w:id="519585970">
                  <w:marLeft w:val="0"/>
                  <w:marRight w:val="0"/>
                  <w:marTop w:val="0"/>
                  <w:marBottom w:val="0"/>
                  <w:divBdr>
                    <w:top w:val="none" w:sz="0" w:space="0" w:color="auto"/>
                    <w:left w:val="none" w:sz="0" w:space="0" w:color="auto"/>
                    <w:bottom w:val="none" w:sz="0" w:space="0" w:color="auto"/>
                    <w:right w:val="none" w:sz="0" w:space="0" w:color="auto"/>
                  </w:divBdr>
                  <w:divsChild>
                    <w:div w:id="118614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467760">
          <w:marLeft w:val="0"/>
          <w:marRight w:val="0"/>
          <w:marTop w:val="0"/>
          <w:marBottom w:val="0"/>
          <w:divBdr>
            <w:top w:val="none" w:sz="0" w:space="0" w:color="auto"/>
            <w:left w:val="none" w:sz="0" w:space="0" w:color="auto"/>
            <w:bottom w:val="none" w:sz="0" w:space="0" w:color="auto"/>
            <w:right w:val="none" w:sz="0" w:space="0" w:color="auto"/>
          </w:divBdr>
        </w:div>
        <w:div w:id="1070738838">
          <w:marLeft w:val="0"/>
          <w:marRight w:val="0"/>
          <w:marTop w:val="0"/>
          <w:marBottom w:val="0"/>
          <w:divBdr>
            <w:top w:val="none" w:sz="0" w:space="0" w:color="auto"/>
            <w:left w:val="none" w:sz="0" w:space="0" w:color="auto"/>
            <w:bottom w:val="none" w:sz="0" w:space="0" w:color="auto"/>
            <w:right w:val="none" w:sz="0" w:space="0" w:color="auto"/>
          </w:divBdr>
        </w:div>
        <w:div w:id="1816870056">
          <w:marLeft w:val="0"/>
          <w:marRight w:val="0"/>
          <w:marTop w:val="0"/>
          <w:marBottom w:val="0"/>
          <w:divBdr>
            <w:top w:val="none" w:sz="0" w:space="0" w:color="auto"/>
            <w:left w:val="none" w:sz="0" w:space="0" w:color="auto"/>
            <w:bottom w:val="none" w:sz="0" w:space="0" w:color="auto"/>
            <w:right w:val="none" w:sz="0" w:space="0" w:color="auto"/>
          </w:divBdr>
        </w:div>
      </w:divsChild>
    </w:div>
    <w:div w:id="1134563987">
      <w:bodyDiv w:val="1"/>
      <w:marLeft w:val="0"/>
      <w:marRight w:val="0"/>
      <w:marTop w:val="0"/>
      <w:marBottom w:val="0"/>
      <w:divBdr>
        <w:top w:val="none" w:sz="0" w:space="0" w:color="auto"/>
        <w:left w:val="none" w:sz="0" w:space="0" w:color="auto"/>
        <w:bottom w:val="none" w:sz="0" w:space="0" w:color="auto"/>
        <w:right w:val="none" w:sz="0" w:space="0" w:color="auto"/>
      </w:divBdr>
      <w:divsChild>
        <w:div w:id="1749576893">
          <w:marLeft w:val="0"/>
          <w:marRight w:val="0"/>
          <w:marTop w:val="0"/>
          <w:marBottom w:val="0"/>
          <w:divBdr>
            <w:top w:val="none" w:sz="0" w:space="0" w:color="auto"/>
            <w:left w:val="none" w:sz="0" w:space="0" w:color="auto"/>
            <w:bottom w:val="none" w:sz="0" w:space="0" w:color="auto"/>
            <w:right w:val="none" w:sz="0" w:space="0" w:color="auto"/>
          </w:divBdr>
        </w:div>
        <w:div w:id="1010523601">
          <w:marLeft w:val="0"/>
          <w:marRight w:val="0"/>
          <w:marTop w:val="0"/>
          <w:marBottom w:val="0"/>
          <w:divBdr>
            <w:top w:val="none" w:sz="0" w:space="0" w:color="auto"/>
            <w:left w:val="none" w:sz="0" w:space="0" w:color="auto"/>
            <w:bottom w:val="none" w:sz="0" w:space="0" w:color="auto"/>
            <w:right w:val="none" w:sz="0" w:space="0" w:color="auto"/>
          </w:divBdr>
        </w:div>
        <w:div w:id="911812569">
          <w:marLeft w:val="0"/>
          <w:marRight w:val="0"/>
          <w:marTop w:val="0"/>
          <w:marBottom w:val="0"/>
          <w:divBdr>
            <w:top w:val="none" w:sz="0" w:space="0" w:color="auto"/>
            <w:left w:val="none" w:sz="0" w:space="0" w:color="auto"/>
            <w:bottom w:val="none" w:sz="0" w:space="0" w:color="auto"/>
            <w:right w:val="none" w:sz="0" w:space="0" w:color="auto"/>
          </w:divBdr>
        </w:div>
        <w:div w:id="881553089">
          <w:marLeft w:val="0"/>
          <w:marRight w:val="0"/>
          <w:marTop w:val="0"/>
          <w:marBottom w:val="0"/>
          <w:divBdr>
            <w:top w:val="none" w:sz="0" w:space="0" w:color="auto"/>
            <w:left w:val="none" w:sz="0" w:space="0" w:color="auto"/>
            <w:bottom w:val="none" w:sz="0" w:space="0" w:color="auto"/>
            <w:right w:val="none" w:sz="0" w:space="0" w:color="auto"/>
          </w:divBdr>
        </w:div>
        <w:div w:id="2087610760">
          <w:marLeft w:val="0"/>
          <w:marRight w:val="0"/>
          <w:marTop w:val="0"/>
          <w:marBottom w:val="0"/>
          <w:divBdr>
            <w:top w:val="none" w:sz="0" w:space="0" w:color="auto"/>
            <w:left w:val="none" w:sz="0" w:space="0" w:color="auto"/>
            <w:bottom w:val="none" w:sz="0" w:space="0" w:color="auto"/>
            <w:right w:val="none" w:sz="0" w:space="0" w:color="auto"/>
          </w:divBdr>
        </w:div>
        <w:div w:id="755789407">
          <w:marLeft w:val="0"/>
          <w:marRight w:val="0"/>
          <w:marTop w:val="0"/>
          <w:marBottom w:val="0"/>
          <w:divBdr>
            <w:top w:val="none" w:sz="0" w:space="0" w:color="auto"/>
            <w:left w:val="none" w:sz="0" w:space="0" w:color="auto"/>
            <w:bottom w:val="none" w:sz="0" w:space="0" w:color="auto"/>
            <w:right w:val="none" w:sz="0" w:space="0" w:color="auto"/>
          </w:divBdr>
        </w:div>
        <w:div w:id="1633902414">
          <w:marLeft w:val="0"/>
          <w:marRight w:val="0"/>
          <w:marTop w:val="0"/>
          <w:marBottom w:val="0"/>
          <w:divBdr>
            <w:top w:val="none" w:sz="0" w:space="0" w:color="auto"/>
            <w:left w:val="none" w:sz="0" w:space="0" w:color="auto"/>
            <w:bottom w:val="none" w:sz="0" w:space="0" w:color="auto"/>
            <w:right w:val="none" w:sz="0" w:space="0" w:color="auto"/>
          </w:divBdr>
        </w:div>
        <w:div w:id="1778015671">
          <w:marLeft w:val="0"/>
          <w:marRight w:val="0"/>
          <w:marTop w:val="0"/>
          <w:marBottom w:val="0"/>
          <w:divBdr>
            <w:top w:val="none" w:sz="0" w:space="0" w:color="auto"/>
            <w:left w:val="none" w:sz="0" w:space="0" w:color="auto"/>
            <w:bottom w:val="none" w:sz="0" w:space="0" w:color="auto"/>
            <w:right w:val="none" w:sz="0" w:space="0" w:color="auto"/>
          </w:divBdr>
        </w:div>
        <w:div w:id="1373771335">
          <w:marLeft w:val="0"/>
          <w:marRight w:val="0"/>
          <w:marTop w:val="0"/>
          <w:marBottom w:val="0"/>
          <w:divBdr>
            <w:top w:val="none" w:sz="0" w:space="0" w:color="auto"/>
            <w:left w:val="none" w:sz="0" w:space="0" w:color="auto"/>
            <w:bottom w:val="none" w:sz="0" w:space="0" w:color="auto"/>
            <w:right w:val="none" w:sz="0" w:space="0" w:color="auto"/>
          </w:divBdr>
        </w:div>
        <w:div w:id="942423376">
          <w:marLeft w:val="0"/>
          <w:marRight w:val="0"/>
          <w:marTop w:val="0"/>
          <w:marBottom w:val="0"/>
          <w:divBdr>
            <w:top w:val="none" w:sz="0" w:space="0" w:color="auto"/>
            <w:left w:val="none" w:sz="0" w:space="0" w:color="auto"/>
            <w:bottom w:val="none" w:sz="0" w:space="0" w:color="auto"/>
            <w:right w:val="none" w:sz="0" w:space="0" w:color="auto"/>
          </w:divBdr>
        </w:div>
        <w:div w:id="1102840577">
          <w:marLeft w:val="0"/>
          <w:marRight w:val="0"/>
          <w:marTop w:val="0"/>
          <w:marBottom w:val="0"/>
          <w:divBdr>
            <w:top w:val="none" w:sz="0" w:space="0" w:color="auto"/>
            <w:left w:val="none" w:sz="0" w:space="0" w:color="auto"/>
            <w:bottom w:val="none" w:sz="0" w:space="0" w:color="auto"/>
            <w:right w:val="none" w:sz="0" w:space="0" w:color="auto"/>
          </w:divBdr>
        </w:div>
        <w:div w:id="1435249630">
          <w:marLeft w:val="0"/>
          <w:marRight w:val="0"/>
          <w:marTop w:val="0"/>
          <w:marBottom w:val="0"/>
          <w:divBdr>
            <w:top w:val="none" w:sz="0" w:space="0" w:color="auto"/>
            <w:left w:val="none" w:sz="0" w:space="0" w:color="auto"/>
            <w:bottom w:val="none" w:sz="0" w:space="0" w:color="auto"/>
            <w:right w:val="none" w:sz="0" w:space="0" w:color="auto"/>
          </w:divBdr>
        </w:div>
        <w:div w:id="987394918">
          <w:marLeft w:val="0"/>
          <w:marRight w:val="0"/>
          <w:marTop w:val="0"/>
          <w:marBottom w:val="0"/>
          <w:divBdr>
            <w:top w:val="none" w:sz="0" w:space="0" w:color="auto"/>
            <w:left w:val="none" w:sz="0" w:space="0" w:color="auto"/>
            <w:bottom w:val="none" w:sz="0" w:space="0" w:color="auto"/>
            <w:right w:val="none" w:sz="0" w:space="0" w:color="auto"/>
          </w:divBdr>
          <w:divsChild>
            <w:div w:id="1215241173">
              <w:marLeft w:val="-75"/>
              <w:marRight w:val="0"/>
              <w:marTop w:val="30"/>
              <w:marBottom w:val="30"/>
              <w:divBdr>
                <w:top w:val="none" w:sz="0" w:space="0" w:color="auto"/>
                <w:left w:val="none" w:sz="0" w:space="0" w:color="auto"/>
                <w:bottom w:val="none" w:sz="0" w:space="0" w:color="auto"/>
                <w:right w:val="none" w:sz="0" w:space="0" w:color="auto"/>
              </w:divBdr>
              <w:divsChild>
                <w:div w:id="1421828796">
                  <w:marLeft w:val="0"/>
                  <w:marRight w:val="0"/>
                  <w:marTop w:val="0"/>
                  <w:marBottom w:val="0"/>
                  <w:divBdr>
                    <w:top w:val="none" w:sz="0" w:space="0" w:color="auto"/>
                    <w:left w:val="none" w:sz="0" w:space="0" w:color="auto"/>
                    <w:bottom w:val="none" w:sz="0" w:space="0" w:color="auto"/>
                    <w:right w:val="none" w:sz="0" w:space="0" w:color="auto"/>
                  </w:divBdr>
                  <w:divsChild>
                    <w:div w:id="2116513602">
                      <w:marLeft w:val="0"/>
                      <w:marRight w:val="0"/>
                      <w:marTop w:val="0"/>
                      <w:marBottom w:val="0"/>
                      <w:divBdr>
                        <w:top w:val="none" w:sz="0" w:space="0" w:color="auto"/>
                        <w:left w:val="none" w:sz="0" w:space="0" w:color="auto"/>
                        <w:bottom w:val="none" w:sz="0" w:space="0" w:color="auto"/>
                        <w:right w:val="none" w:sz="0" w:space="0" w:color="auto"/>
                      </w:divBdr>
                    </w:div>
                  </w:divsChild>
                </w:div>
                <w:div w:id="1847746547">
                  <w:marLeft w:val="0"/>
                  <w:marRight w:val="0"/>
                  <w:marTop w:val="0"/>
                  <w:marBottom w:val="0"/>
                  <w:divBdr>
                    <w:top w:val="none" w:sz="0" w:space="0" w:color="auto"/>
                    <w:left w:val="none" w:sz="0" w:space="0" w:color="auto"/>
                    <w:bottom w:val="none" w:sz="0" w:space="0" w:color="auto"/>
                    <w:right w:val="none" w:sz="0" w:space="0" w:color="auto"/>
                  </w:divBdr>
                  <w:divsChild>
                    <w:div w:id="2075538865">
                      <w:marLeft w:val="0"/>
                      <w:marRight w:val="0"/>
                      <w:marTop w:val="0"/>
                      <w:marBottom w:val="0"/>
                      <w:divBdr>
                        <w:top w:val="none" w:sz="0" w:space="0" w:color="auto"/>
                        <w:left w:val="none" w:sz="0" w:space="0" w:color="auto"/>
                        <w:bottom w:val="none" w:sz="0" w:space="0" w:color="auto"/>
                        <w:right w:val="none" w:sz="0" w:space="0" w:color="auto"/>
                      </w:divBdr>
                    </w:div>
                  </w:divsChild>
                </w:div>
                <w:div w:id="1943612304">
                  <w:marLeft w:val="0"/>
                  <w:marRight w:val="0"/>
                  <w:marTop w:val="0"/>
                  <w:marBottom w:val="0"/>
                  <w:divBdr>
                    <w:top w:val="none" w:sz="0" w:space="0" w:color="auto"/>
                    <w:left w:val="none" w:sz="0" w:space="0" w:color="auto"/>
                    <w:bottom w:val="none" w:sz="0" w:space="0" w:color="auto"/>
                    <w:right w:val="none" w:sz="0" w:space="0" w:color="auto"/>
                  </w:divBdr>
                  <w:divsChild>
                    <w:div w:id="337196913">
                      <w:marLeft w:val="0"/>
                      <w:marRight w:val="0"/>
                      <w:marTop w:val="0"/>
                      <w:marBottom w:val="0"/>
                      <w:divBdr>
                        <w:top w:val="none" w:sz="0" w:space="0" w:color="auto"/>
                        <w:left w:val="none" w:sz="0" w:space="0" w:color="auto"/>
                        <w:bottom w:val="none" w:sz="0" w:space="0" w:color="auto"/>
                        <w:right w:val="none" w:sz="0" w:space="0" w:color="auto"/>
                      </w:divBdr>
                    </w:div>
                  </w:divsChild>
                </w:div>
                <w:div w:id="209193932">
                  <w:marLeft w:val="0"/>
                  <w:marRight w:val="0"/>
                  <w:marTop w:val="0"/>
                  <w:marBottom w:val="0"/>
                  <w:divBdr>
                    <w:top w:val="none" w:sz="0" w:space="0" w:color="auto"/>
                    <w:left w:val="none" w:sz="0" w:space="0" w:color="auto"/>
                    <w:bottom w:val="none" w:sz="0" w:space="0" w:color="auto"/>
                    <w:right w:val="none" w:sz="0" w:space="0" w:color="auto"/>
                  </w:divBdr>
                  <w:divsChild>
                    <w:div w:id="989211998">
                      <w:marLeft w:val="0"/>
                      <w:marRight w:val="0"/>
                      <w:marTop w:val="0"/>
                      <w:marBottom w:val="0"/>
                      <w:divBdr>
                        <w:top w:val="none" w:sz="0" w:space="0" w:color="auto"/>
                        <w:left w:val="none" w:sz="0" w:space="0" w:color="auto"/>
                        <w:bottom w:val="none" w:sz="0" w:space="0" w:color="auto"/>
                        <w:right w:val="none" w:sz="0" w:space="0" w:color="auto"/>
                      </w:divBdr>
                    </w:div>
                  </w:divsChild>
                </w:div>
                <w:div w:id="730470036">
                  <w:marLeft w:val="0"/>
                  <w:marRight w:val="0"/>
                  <w:marTop w:val="0"/>
                  <w:marBottom w:val="0"/>
                  <w:divBdr>
                    <w:top w:val="none" w:sz="0" w:space="0" w:color="auto"/>
                    <w:left w:val="none" w:sz="0" w:space="0" w:color="auto"/>
                    <w:bottom w:val="none" w:sz="0" w:space="0" w:color="auto"/>
                    <w:right w:val="none" w:sz="0" w:space="0" w:color="auto"/>
                  </w:divBdr>
                  <w:divsChild>
                    <w:div w:id="37277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165314">
          <w:marLeft w:val="0"/>
          <w:marRight w:val="0"/>
          <w:marTop w:val="0"/>
          <w:marBottom w:val="0"/>
          <w:divBdr>
            <w:top w:val="none" w:sz="0" w:space="0" w:color="auto"/>
            <w:left w:val="none" w:sz="0" w:space="0" w:color="auto"/>
            <w:bottom w:val="none" w:sz="0" w:space="0" w:color="auto"/>
            <w:right w:val="none" w:sz="0" w:space="0" w:color="auto"/>
          </w:divBdr>
        </w:div>
        <w:div w:id="35087168">
          <w:marLeft w:val="0"/>
          <w:marRight w:val="0"/>
          <w:marTop w:val="0"/>
          <w:marBottom w:val="0"/>
          <w:divBdr>
            <w:top w:val="none" w:sz="0" w:space="0" w:color="auto"/>
            <w:left w:val="none" w:sz="0" w:space="0" w:color="auto"/>
            <w:bottom w:val="none" w:sz="0" w:space="0" w:color="auto"/>
            <w:right w:val="none" w:sz="0" w:space="0" w:color="auto"/>
          </w:divBdr>
        </w:div>
        <w:div w:id="587622452">
          <w:marLeft w:val="0"/>
          <w:marRight w:val="0"/>
          <w:marTop w:val="0"/>
          <w:marBottom w:val="0"/>
          <w:divBdr>
            <w:top w:val="none" w:sz="0" w:space="0" w:color="auto"/>
            <w:left w:val="none" w:sz="0" w:space="0" w:color="auto"/>
            <w:bottom w:val="none" w:sz="0" w:space="0" w:color="auto"/>
            <w:right w:val="none" w:sz="0" w:space="0" w:color="auto"/>
          </w:divBdr>
        </w:div>
        <w:div w:id="831144303">
          <w:marLeft w:val="0"/>
          <w:marRight w:val="0"/>
          <w:marTop w:val="0"/>
          <w:marBottom w:val="0"/>
          <w:divBdr>
            <w:top w:val="none" w:sz="0" w:space="0" w:color="auto"/>
            <w:left w:val="none" w:sz="0" w:space="0" w:color="auto"/>
            <w:bottom w:val="none" w:sz="0" w:space="0" w:color="auto"/>
            <w:right w:val="none" w:sz="0" w:space="0" w:color="auto"/>
          </w:divBdr>
        </w:div>
        <w:div w:id="1371611262">
          <w:marLeft w:val="0"/>
          <w:marRight w:val="0"/>
          <w:marTop w:val="0"/>
          <w:marBottom w:val="0"/>
          <w:divBdr>
            <w:top w:val="none" w:sz="0" w:space="0" w:color="auto"/>
            <w:left w:val="none" w:sz="0" w:space="0" w:color="auto"/>
            <w:bottom w:val="none" w:sz="0" w:space="0" w:color="auto"/>
            <w:right w:val="none" w:sz="0" w:space="0" w:color="auto"/>
          </w:divBdr>
        </w:div>
        <w:div w:id="91166175">
          <w:marLeft w:val="0"/>
          <w:marRight w:val="0"/>
          <w:marTop w:val="0"/>
          <w:marBottom w:val="0"/>
          <w:divBdr>
            <w:top w:val="none" w:sz="0" w:space="0" w:color="auto"/>
            <w:left w:val="none" w:sz="0" w:space="0" w:color="auto"/>
            <w:bottom w:val="none" w:sz="0" w:space="0" w:color="auto"/>
            <w:right w:val="none" w:sz="0" w:space="0" w:color="auto"/>
          </w:divBdr>
        </w:div>
        <w:div w:id="517352604">
          <w:marLeft w:val="0"/>
          <w:marRight w:val="0"/>
          <w:marTop w:val="0"/>
          <w:marBottom w:val="0"/>
          <w:divBdr>
            <w:top w:val="none" w:sz="0" w:space="0" w:color="auto"/>
            <w:left w:val="none" w:sz="0" w:space="0" w:color="auto"/>
            <w:bottom w:val="none" w:sz="0" w:space="0" w:color="auto"/>
            <w:right w:val="none" w:sz="0" w:space="0" w:color="auto"/>
          </w:divBdr>
        </w:div>
        <w:div w:id="1620838600">
          <w:marLeft w:val="0"/>
          <w:marRight w:val="0"/>
          <w:marTop w:val="0"/>
          <w:marBottom w:val="0"/>
          <w:divBdr>
            <w:top w:val="none" w:sz="0" w:space="0" w:color="auto"/>
            <w:left w:val="none" w:sz="0" w:space="0" w:color="auto"/>
            <w:bottom w:val="none" w:sz="0" w:space="0" w:color="auto"/>
            <w:right w:val="none" w:sz="0" w:space="0" w:color="auto"/>
          </w:divBdr>
        </w:div>
        <w:div w:id="423846659">
          <w:marLeft w:val="0"/>
          <w:marRight w:val="0"/>
          <w:marTop w:val="0"/>
          <w:marBottom w:val="0"/>
          <w:divBdr>
            <w:top w:val="none" w:sz="0" w:space="0" w:color="auto"/>
            <w:left w:val="none" w:sz="0" w:space="0" w:color="auto"/>
            <w:bottom w:val="none" w:sz="0" w:space="0" w:color="auto"/>
            <w:right w:val="none" w:sz="0" w:space="0" w:color="auto"/>
          </w:divBdr>
          <w:divsChild>
            <w:div w:id="483283614">
              <w:marLeft w:val="-75"/>
              <w:marRight w:val="0"/>
              <w:marTop w:val="30"/>
              <w:marBottom w:val="30"/>
              <w:divBdr>
                <w:top w:val="none" w:sz="0" w:space="0" w:color="auto"/>
                <w:left w:val="none" w:sz="0" w:space="0" w:color="auto"/>
                <w:bottom w:val="none" w:sz="0" w:space="0" w:color="auto"/>
                <w:right w:val="none" w:sz="0" w:space="0" w:color="auto"/>
              </w:divBdr>
              <w:divsChild>
                <w:div w:id="118453284">
                  <w:marLeft w:val="0"/>
                  <w:marRight w:val="0"/>
                  <w:marTop w:val="0"/>
                  <w:marBottom w:val="0"/>
                  <w:divBdr>
                    <w:top w:val="none" w:sz="0" w:space="0" w:color="auto"/>
                    <w:left w:val="none" w:sz="0" w:space="0" w:color="auto"/>
                    <w:bottom w:val="none" w:sz="0" w:space="0" w:color="auto"/>
                    <w:right w:val="none" w:sz="0" w:space="0" w:color="auto"/>
                  </w:divBdr>
                  <w:divsChild>
                    <w:div w:id="2107534527">
                      <w:marLeft w:val="0"/>
                      <w:marRight w:val="0"/>
                      <w:marTop w:val="0"/>
                      <w:marBottom w:val="0"/>
                      <w:divBdr>
                        <w:top w:val="none" w:sz="0" w:space="0" w:color="auto"/>
                        <w:left w:val="none" w:sz="0" w:space="0" w:color="auto"/>
                        <w:bottom w:val="none" w:sz="0" w:space="0" w:color="auto"/>
                        <w:right w:val="none" w:sz="0" w:space="0" w:color="auto"/>
                      </w:divBdr>
                    </w:div>
                  </w:divsChild>
                </w:div>
                <w:div w:id="1267274239">
                  <w:marLeft w:val="0"/>
                  <w:marRight w:val="0"/>
                  <w:marTop w:val="0"/>
                  <w:marBottom w:val="0"/>
                  <w:divBdr>
                    <w:top w:val="none" w:sz="0" w:space="0" w:color="auto"/>
                    <w:left w:val="none" w:sz="0" w:space="0" w:color="auto"/>
                    <w:bottom w:val="none" w:sz="0" w:space="0" w:color="auto"/>
                    <w:right w:val="none" w:sz="0" w:space="0" w:color="auto"/>
                  </w:divBdr>
                  <w:divsChild>
                    <w:div w:id="1149513470">
                      <w:marLeft w:val="0"/>
                      <w:marRight w:val="0"/>
                      <w:marTop w:val="0"/>
                      <w:marBottom w:val="0"/>
                      <w:divBdr>
                        <w:top w:val="none" w:sz="0" w:space="0" w:color="auto"/>
                        <w:left w:val="none" w:sz="0" w:space="0" w:color="auto"/>
                        <w:bottom w:val="none" w:sz="0" w:space="0" w:color="auto"/>
                        <w:right w:val="none" w:sz="0" w:space="0" w:color="auto"/>
                      </w:divBdr>
                    </w:div>
                  </w:divsChild>
                </w:div>
                <w:div w:id="1787891269">
                  <w:marLeft w:val="0"/>
                  <w:marRight w:val="0"/>
                  <w:marTop w:val="0"/>
                  <w:marBottom w:val="0"/>
                  <w:divBdr>
                    <w:top w:val="none" w:sz="0" w:space="0" w:color="auto"/>
                    <w:left w:val="none" w:sz="0" w:space="0" w:color="auto"/>
                    <w:bottom w:val="none" w:sz="0" w:space="0" w:color="auto"/>
                    <w:right w:val="none" w:sz="0" w:space="0" w:color="auto"/>
                  </w:divBdr>
                  <w:divsChild>
                    <w:div w:id="1914506420">
                      <w:marLeft w:val="0"/>
                      <w:marRight w:val="0"/>
                      <w:marTop w:val="0"/>
                      <w:marBottom w:val="0"/>
                      <w:divBdr>
                        <w:top w:val="none" w:sz="0" w:space="0" w:color="auto"/>
                        <w:left w:val="none" w:sz="0" w:space="0" w:color="auto"/>
                        <w:bottom w:val="none" w:sz="0" w:space="0" w:color="auto"/>
                        <w:right w:val="none" w:sz="0" w:space="0" w:color="auto"/>
                      </w:divBdr>
                    </w:div>
                  </w:divsChild>
                </w:div>
                <w:div w:id="593901831">
                  <w:marLeft w:val="0"/>
                  <w:marRight w:val="0"/>
                  <w:marTop w:val="0"/>
                  <w:marBottom w:val="0"/>
                  <w:divBdr>
                    <w:top w:val="none" w:sz="0" w:space="0" w:color="auto"/>
                    <w:left w:val="none" w:sz="0" w:space="0" w:color="auto"/>
                    <w:bottom w:val="none" w:sz="0" w:space="0" w:color="auto"/>
                    <w:right w:val="none" w:sz="0" w:space="0" w:color="auto"/>
                  </w:divBdr>
                  <w:divsChild>
                    <w:div w:id="172116488">
                      <w:marLeft w:val="0"/>
                      <w:marRight w:val="0"/>
                      <w:marTop w:val="0"/>
                      <w:marBottom w:val="0"/>
                      <w:divBdr>
                        <w:top w:val="none" w:sz="0" w:space="0" w:color="auto"/>
                        <w:left w:val="none" w:sz="0" w:space="0" w:color="auto"/>
                        <w:bottom w:val="none" w:sz="0" w:space="0" w:color="auto"/>
                        <w:right w:val="none" w:sz="0" w:space="0" w:color="auto"/>
                      </w:divBdr>
                    </w:div>
                  </w:divsChild>
                </w:div>
                <w:div w:id="1251112713">
                  <w:marLeft w:val="0"/>
                  <w:marRight w:val="0"/>
                  <w:marTop w:val="0"/>
                  <w:marBottom w:val="0"/>
                  <w:divBdr>
                    <w:top w:val="none" w:sz="0" w:space="0" w:color="auto"/>
                    <w:left w:val="none" w:sz="0" w:space="0" w:color="auto"/>
                    <w:bottom w:val="none" w:sz="0" w:space="0" w:color="auto"/>
                    <w:right w:val="none" w:sz="0" w:space="0" w:color="auto"/>
                  </w:divBdr>
                  <w:divsChild>
                    <w:div w:id="145150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88468">
          <w:marLeft w:val="0"/>
          <w:marRight w:val="0"/>
          <w:marTop w:val="0"/>
          <w:marBottom w:val="0"/>
          <w:divBdr>
            <w:top w:val="none" w:sz="0" w:space="0" w:color="auto"/>
            <w:left w:val="none" w:sz="0" w:space="0" w:color="auto"/>
            <w:bottom w:val="none" w:sz="0" w:space="0" w:color="auto"/>
            <w:right w:val="none" w:sz="0" w:space="0" w:color="auto"/>
          </w:divBdr>
        </w:div>
        <w:div w:id="1423258285">
          <w:marLeft w:val="0"/>
          <w:marRight w:val="0"/>
          <w:marTop w:val="0"/>
          <w:marBottom w:val="0"/>
          <w:divBdr>
            <w:top w:val="none" w:sz="0" w:space="0" w:color="auto"/>
            <w:left w:val="none" w:sz="0" w:space="0" w:color="auto"/>
            <w:bottom w:val="none" w:sz="0" w:space="0" w:color="auto"/>
            <w:right w:val="none" w:sz="0" w:space="0" w:color="auto"/>
          </w:divBdr>
        </w:div>
        <w:div w:id="864098288">
          <w:marLeft w:val="0"/>
          <w:marRight w:val="0"/>
          <w:marTop w:val="0"/>
          <w:marBottom w:val="0"/>
          <w:divBdr>
            <w:top w:val="none" w:sz="0" w:space="0" w:color="auto"/>
            <w:left w:val="none" w:sz="0" w:space="0" w:color="auto"/>
            <w:bottom w:val="none" w:sz="0" w:space="0" w:color="auto"/>
            <w:right w:val="none" w:sz="0" w:space="0" w:color="auto"/>
          </w:divBdr>
        </w:div>
        <w:div w:id="1586845360">
          <w:marLeft w:val="0"/>
          <w:marRight w:val="0"/>
          <w:marTop w:val="0"/>
          <w:marBottom w:val="0"/>
          <w:divBdr>
            <w:top w:val="none" w:sz="0" w:space="0" w:color="auto"/>
            <w:left w:val="none" w:sz="0" w:space="0" w:color="auto"/>
            <w:bottom w:val="none" w:sz="0" w:space="0" w:color="auto"/>
            <w:right w:val="none" w:sz="0" w:space="0" w:color="auto"/>
          </w:divBdr>
        </w:div>
        <w:div w:id="1100877077">
          <w:marLeft w:val="0"/>
          <w:marRight w:val="0"/>
          <w:marTop w:val="0"/>
          <w:marBottom w:val="0"/>
          <w:divBdr>
            <w:top w:val="none" w:sz="0" w:space="0" w:color="auto"/>
            <w:left w:val="none" w:sz="0" w:space="0" w:color="auto"/>
            <w:bottom w:val="none" w:sz="0" w:space="0" w:color="auto"/>
            <w:right w:val="none" w:sz="0" w:space="0" w:color="auto"/>
          </w:divBdr>
        </w:div>
        <w:div w:id="1707483300">
          <w:marLeft w:val="0"/>
          <w:marRight w:val="0"/>
          <w:marTop w:val="0"/>
          <w:marBottom w:val="0"/>
          <w:divBdr>
            <w:top w:val="none" w:sz="0" w:space="0" w:color="auto"/>
            <w:left w:val="none" w:sz="0" w:space="0" w:color="auto"/>
            <w:bottom w:val="none" w:sz="0" w:space="0" w:color="auto"/>
            <w:right w:val="none" w:sz="0" w:space="0" w:color="auto"/>
          </w:divBdr>
        </w:div>
        <w:div w:id="772897655">
          <w:marLeft w:val="0"/>
          <w:marRight w:val="0"/>
          <w:marTop w:val="0"/>
          <w:marBottom w:val="0"/>
          <w:divBdr>
            <w:top w:val="none" w:sz="0" w:space="0" w:color="auto"/>
            <w:left w:val="none" w:sz="0" w:space="0" w:color="auto"/>
            <w:bottom w:val="none" w:sz="0" w:space="0" w:color="auto"/>
            <w:right w:val="none" w:sz="0" w:space="0" w:color="auto"/>
          </w:divBdr>
          <w:divsChild>
            <w:div w:id="513808003">
              <w:marLeft w:val="-75"/>
              <w:marRight w:val="0"/>
              <w:marTop w:val="30"/>
              <w:marBottom w:val="30"/>
              <w:divBdr>
                <w:top w:val="none" w:sz="0" w:space="0" w:color="auto"/>
                <w:left w:val="none" w:sz="0" w:space="0" w:color="auto"/>
                <w:bottom w:val="none" w:sz="0" w:space="0" w:color="auto"/>
                <w:right w:val="none" w:sz="0" w:space="0" w:color="auto"/>
              </w:divBdr>
              <w:divsChild>
                <w:div w:id="603924423">
                  <w:marLeft w:val="0"/>
                  <w:marRight w:val="0"/>
                  <w:marTop w:val="0"/>
                  <w:marBottom w:val="0"/>
                  <w:divBdr>
                    <w:top w:val="none" w:sz="0" w:space="0" w:color="auto"/>
                    <w:left w:val="none" w:sz="0" w:space="0" w:color="auto"/>
                    <w:bottom w:val="none" w:sz="0" w:space="0" w:color="auto"/>
                    <w:right w:val="none" w:sz="0" w:space="0" w:color="auto"/>
                  </w:divBdr>
                  <w:divsChild>
                    <w:div w:id="1049301107">
                      <w:marLeft w:val="0"/>
                      <w:marRight w:val="0"/>
                      <w:marTop w:val="0"/>
                      <w:marBottom w:val="0"/>
                      <w:divBdr>
                        <w:top w:val="none" w:sz="0" w:space="0" w:color="auto"/>
                        <w:left w:val="none" w:sz="0" w:space="0" w:color="auto"/>
                        <w:bottom w:val="none" w:sz="0" w:space="0" w:color="auto"/>
                        <w:right w:val="none" w:sz="0" w:space="0" w:color="auto"/>
                      </w:divBdr>
                    </w:div>
                  </w:divsChild>
                </w:div>
                <w:div w:id="2092851086">
                  <w:marLeft w:val="0"/>
                  <w:marRight w:val="0"/>
                  <w:marTop w:val="0"/>
                  <w:marBottom w:val="0"/>
                  <w:divBdr>
                    <w:top w:val="none" w:sz="0" w:space="0" w:color="auto"/>
                    <w:left w:val="none" w:sz="0" w:space="0" w:color="auto"/>
                    <w:bottom w:val="none" w:sz="0" w:space="0" w:color="auto"/>
                    <w:right w:val="none" w:sz="0" w:space="0" w:color="auto"/>
                  </w:divBdr>
                  <w:divsChild>
                    <w:div w:id="527913913">
                      <w:marLeft w:val="0"/>
                      <w:marRight w:val="0"/>
                      <w:marTop w:val="0"/>
                      <w:marBottom w:val="0"/>
                      <w:divBdr>
                        <w:top w:val="none" w:sz="0" w:space="0" w:color="auto"/>
                        <w:left w:val="none" w:sz="0" w:space="0" w:color="auto"/>
                        <w:bottom w:val="none" w:sz="0" w:space="0" w:color="auto"/>
                        <w:right w:val="none" w:sz="0" w:space="0" w:color="auto"/>
                      </w:divBdr>
                    </w:div>
                  </w:divsChild>
                </w:div>
                <w:div w:id="60518820">
                  <w:marLeft w:val="0"/>
                  <w:marRight w:val="0"/>
                  <w:marTop w:val="0"/>
                  <w:marBottom w:val="0"/>
                  <w:divBdr>
                    <w:top w:val="none" w:sz="0" w:space="0" w:color="auto"/>
                    <w:left w:val="none" w:sz="0" w:space="0" w:color="auto"/>
                    <w:bottom w:val="none" w:sz="0" w:space="0" w:color="auto"/>
                    <w:right w:val="none" w:sz="0" w:space="0" w:color="auto"/>
                  </w:divBdr>
                  <w:divsChild>
                    <w:div w:id="1707414299">
                      <w:marLeft w:val="0"/>
                      <w:marRight w:val="0"/>
                      <w:marTop w:val="0"/>
                      <w:marBottom w:val="0"/>
                      <w:divBdr>
                        <w:top w:val="none" w:sz="0" w:space="0" w:color="auto"/>
                        <w:left w:val="none" w:sz="0" w:space="0" w:color="auto"/>
                        <w:bottom w:val="none" w:sz="0" w:space="0" w:color="auto"/>
                        <w:right w:val="none" w:sz="0" w:space="0" w:color="auto"/>
                      </w:divBdr>
                    </w:div>
                  </w:divsChild>
                </w:div>
                <w:div w:id="40400288">
                  <w:marLeft w:val="0"/>
                  <w:marRight w:val="0"/>
                  <w:marTop w:val="0"/>
                  <w:marBottom w:val="0"/>
                  <w:divBdr>
                    <w:top w:val="none" w:sz="0" w:space="0" w:color="auto"/>
                    <w:left w:val="none" w:sz="0" w:space="0" w:color="auto"/>
                    <w:bottom w:val="none" w:sz="0" w:space="0" w:color="auto"/>
                    <w:right w:val="none" w:sz="0" w:space="0" w:color="auto"/>
                  </w:divBdr>
                  <w:divsChild>
                    <w:div w:id="1394814025">
                      <w:marLeft w:val="0"/>
                      <w:marRight w:val="0"/>
                      <w:marTop w:val="0"/>
                      <w:marBottom w:val="0"/>
                      <w:divBdr>
                        <w:top w:val="none" w:sz="0" w:space="0" w:color="auto"/>
                        <w:left w:val="none" w:sz="0" w:space="0" w:color="auto"/>
                        <w:bottom w:val="none" w:sz="0" w:space="0" w:color="auto"/>
                        <w:right w:val="none" w:sz="0" w:space="0" w:color="auto"/>
                      </w:divBdr>
                    </w:div>
                  </w:divsChild>
                </w:div>
                <w:div w:id="2006394530">
                  <w:marLeft w:val="0"/>
                  <w:marRight w:val="0"/>
                  <w:marTop w:val="0"/>
                  <w:marBottom w:val="0"/>
                  <w:divBdr>
                    <w:top w:val="none" w:sz="0" w:space="0" w:color="auto"/>
                    <w:left w:val="none" w:sz="0" w:space="0" w:color="auto"/>
                    <w:bottom w:val="none" w:sz="0" w:space="0" w:color="auto"/>
                    <w:right w:val="none" w:sz="0" w:space="0" w:color="auto"/>
                  </w:divBdr>
                  <w:divsChild>
                    <w:div w:id="54456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567419">
          <w:marLeft w:val="0"/>
          <w:marRight w:val="0"/>
          <w:marTop w:val="0"/>
          <w:marBottom w:val="0"/>
          <w:divBdr>
            <w:top w:val="none" w:sz="0" w:space="0" w:color="auto"/>
            <w:left w:val="none" w:sz="0" w:space="0" w:color="auto"/>
            <w:bottom w:val="none" w:sz="0" w:space="0" w:color="auto"/>
            <w:right w:val="none" w:sz="0" w:space="0" w:color="auto"/>
          </w:divBdr>
        </w:div>
        <w:div w:id="1340233091">
          <w:marLeft w:val="0"/>
          <w:marRight w:val="0"/>
          <w:marTop w:val="0"/>
          <w:marBottom w:val="0"/>
          <w:divBdr>
            <w:top w:val="none" w:sz="0" w:space="0" w:color="auto"/>
            <w:left w:val="none" w:sz="0" w:space="0" w:color="auto"/>
            <w:bottom w:val="none" w:sz="0" w:space="0" w:color="auto"/>
            <w:right w:val="none" w:sz="0" w:space="0" w:color="auto"/>
          </w:divBdr>
        </w:div>
        <w:div w:id="471292362">
          <w:marLeft w:val="0"/>
          <w:marRight w:val="0"/>
          <w:marTop w:val="0"/>
          <w:marBottom w:val="0"/>
          <w:divBdr>
            <w:top w:val="none" w:sz="0" w:space="0" w:color="auto"/>
            <w:left w:val="none" w:sz="0" w:space="0" w:color="auto"/>
            <w:bottom w:val="none" w:sz="0" w:space="0" w:color="auto"/>
            <w:right w:val="none" w:sz="0" w:space="0" w:color="auto"/>
          </w:divBdr>
        </w:div>
        <w:div w:id="897130239">
          <w:marLeft w:val="0"/>
          <w:marRight w:val="0"/>
          <w:marTop w:val="0"/>
          <w:marBottom w:val="0"/>
          <w:divBdr>
            <w:top w:val="none" w:sz="0" w:space="0" w:color="auto"/>
            <w:left w:val="none" w:sz="0" w:space="0" w:color="auto"/>
            <w:bottom w:val="none" w:sz="0" w:space="0" w:color="auto"/>
            <w:right w:val="none" w:sz="0" w:space="0" w:color="auto"/>
          </w:divBdr>
        </w:div>
        <w:div w:id="447622944">
          <w:marLeft w:val="0"/>
          <w:marRight w:val="0"/>
          <w:marTop w:val="0"/>
          <w:marBottom w:val="0"/>
          <w:divBdr>
            <w:top w:val="none" w:sz="0" w:space="0" w:color="auto"/>
            <w:left w:val="none" w:sz="0" w:space="0" w:color="auto"/>
            <w:bottom w:val="none" w:sz="0" w:space="0" w:color="auto"/>
            <w:right w:val="none" w:sz="0" w:space="0" w:color="auto"/>
          </w:divBdr>
        </w:div>
        <w:div w:id="93601004">
          <w:marLeft w:val="0"/>
          <w:marRight w:val="0"/>
          <w:marTop w:val="0"/>
          <w:marBottom w:val="0"/>
          <w:divBdr>
            <w:top w:val="none" w:sz="0" w:space="0" w:color="auto"/>
            <w:left w:val="none" w:sz="0" w:space="0" w:color="auto"/>
            <w:bottom w:val="none" w:sz="0" w:space="0" w:color="auto"/>
            <w:right w:val="none" w:sz="0" w:space="0" w:color="auto"/>
          </w:divBdr>
        </w:div>
        <w:div w:id="493691685">
          <w:marLeft w:val="0"/>
          <w:marRight w:val="0"/>
          <w:marTop w:val="0"/>
          <w:marBottom w:val="0"/>
          <w:divBdr>
            <w:top w:val="none" w:sz="0" w:space="0" w:color="auto"/>
            <w:left w:val="none" w:sz="0" w:space="0" w:color="auto"/>
            <w:bottom w:val="none" w:sz="0" w:space="0" w:color="auto"/>
            <w:right w:val="none" w:sz="0" w:space="0" w:color="auto"/>
          </w:divBdr>
          <w:divsChild>
            <w:div w:id="503593532">
              <w:marLeft w:val="-75"/>
              <w:marRight w:val="0"/>
              <w:marTop w:val="30"/>
              <w:marBottom w:val="30"/>
              <w:divBdr>
                <w:top w:val="none" w:sz="0" w:space="0" w:color="auto"/>
                <w:left w:val="none" w:sz="0" w:space="0" w:color="auto"/>
                <w:bottom w:val="none" w:sz="0" w:space="0" w:color="auto"/>
                <w:right w:val="none" w:sz="0" w:space="0" w:color="auto"/>
              </w:divBdr>
              <w:divsChild>
                <w:div w:id="1583104045">
                  <w:marLeft w:val="0"/>
                  <w:marRight w:val="0"/>
                  <w:marTop w:val="0"/>
                  <w:marBottom w:val="0"/>
                  <w:divBdr>
                    <w:top w:val="none" w:sz="0" w:space="0" w:color="auto"/>
                    <w:left w:val="none" w:sz="0" w:space="0" w:color="auto"/>
                    <w:bottom w:val="none" w:sz="0" w:space="0" w:color="auto"/>
                    <w:right w:val="none" w:sz="0" w:space="0" w:color="auto"/>
                  </w:divBdr>
                  <w:divsChild>
                    <w:div w:id="1025718755">
                      <w:marLeft w:val="0"/>
                      <w:marRight w:val="0"/>
                      <w:marTop w:val="0"/>
                      <w:marBottom w:val="0"/>
                      <w:divBdr>
                        <w:top w:val="none" w:sz="0" w:space="0" w:color="auto"/>
                        <w:left w:val="none" w:sz="0" w:space="0" w:color="auto"/>
                        <w:bottom w:val="none" w:sz="0" w:space="0" w:color="auto"/>
                        <w:right w:val="none" w:sz="0" w:space="0" w:color="auto"/>
                      </w:divBdr>
                    </w:div>
                  </w:divsChild>
                </w:div>
                <w:div w:id="364865197">
                  <w:marLeft w:val="0"/>
                  <w:marRight w:val="0"/>
                  <w:marTop w:val="0"/>
                  <w:marBottom w:val="0"/>
                  <w:divBdr>
                    <w:top w:val="none" w:sz="0" w:space="0" w:color="auto"/>
                    <w:left w:val="none" w:sz="0" w:space="0" w:color="auto"/>
                    <w:bottom w:val="none" w:sz="0" w:space="0" w:color="auto"/>
                    <w:right w:val="none" w:sz="0" w:space="0" w:color="auto"/>
                  </w:divBdr>
                  <w:divsChild>
                    <w:div w:id="466975883">
                      <w:marLeft w:val="0"/>
                      <w:marRight w:val="0"/>
                      <w:marTop w:val="0"/>
                      <w:marBottom w:val="0"/>
                      <w:divBdr>
                        <w:top w:val="none" w:sz="0" w:space="0" w:color="auto"/>
                        <w:left w:val="none" w:sz="0" w:space="0" w:color="auto"/>
                        <w:bottom w:val="none" w:sz="0" w:space="0" w:color="auto"/>
                        <w:right w:val="none" w:sz="0" w:space="0" w:color="auto"/>
                      </w:divBdr>
                    </w:div>
                  </w:divsChild>
                </w:div>
                <w:div w:id="242379044">
                  <w:marLeft w:val="0"/>
                  <w:marRight w:val="0"/>
                  <w:marTop w:val="0"/>
                  <w:marBottom w:val="0"/>
                  <w:divBdr>
                    <w:top w:val="none" w:sz="0" w:space="0" w:color="auto"/>
                    <w:left w:val="none" w:sz="0" w:space="0" w:color="auto"/>
                    <w:bottom w:val="none" w:sz="0" w:space="0" w:color="auto"/>
                    <w:right w:val="none" w:sz="0" w:space="0" w:color="auto"/>
                  </w:divBdr>
                  <w:divsChild>
                    <w:div w:id="838229709">
                      <w:marLeft w:val="0"/>
                      <w:marRight w:val="0"/>
                      <w:marTop w:val="0"/>
                      <w:marBottom w:val="0"/>
                      <w:divBdr>
                        <w:top w:val="none" w:sz="0" w:space="0" w:color="auto"/>
                        <w:left w:val="none" w:sz="0" w:space="0" w:color="auto"/>
                        <w:bottom w:val="none" w:sz="0" w:space="0" w:color="auto"/>
                        <w:right w:val="none" w:sz="0" w:space="0" w:color="auto"/>
                      </w:divBdr>
                    </w:div>
                  </w:divsChild>
                </w:div>
                <w:div w:id="940379222">
                  <w:marLeft w:val="0"/>
                  <w:marRight w:val="0"/>
                  <w:marTop w:val="0"/>
                  <w:marBottom w:val="0"/>
                  <w:divBdr>
                    <w:top w:val="none" w:sz="0" w:space="0" w:color="auto"/>
                    <w:left w:val="none" w:sz="0" w:space="0" w:color="auto"/>
                    <w:bottom w:val="none" w:sz="0" w:space="0" w:color="auto"/>
                    <w:right w:val="none" w:sz="0" w:space="0" w:color="auto"/>
                  </w:divBdr>
                  <w:divsChild>
                    <w:div w:id="620915287">
                      <w:marLeft w:val="0"/>
                      <w:marRight w:val="0"/>
                      <w:marTop w:val="0"/>
                      <w:marBottom w:val="0"/>
                      <w:divBdr>
                        <w:top w:val="none" w:sz="0" w:space="0" w:color="auto"/>
                        <w:left w:val="none" w:sz="0" w:space="0" w:color="auto"/>
                        <w:bottom w:val="none" w:sz="0" w:space="0" w:color="auto"/>
                        <w:right w:val="none" w:sz="0" w:space="0" w:color="auto"/>
                      </w:divBdr>
                    </w:div>
                  </w:divsChild>
                </w:div>
                <w:div w:id="574315618">
                  <w:marLeft w:val="0"/>
                  <w:marRight w:val="0"/>
                  <w:marTop w:val="0"/>
                  <w:marBottom w:val="0"/>
                  <w:divBdr>
                    <w:top w:val="none" w:sz="0" w:space="0" w:color="auto"/>
                    <w:left w:val="none" w:sz="0" w:space="0" w:color="auto"/>
                    <w:bottom w:val="none" w:sz="0" w:space="0" w:color="auto"/>
                    <w:right w:val="none" w:sz="0" w:space="0" w:color="auto"/>
                  </w:divBdr>
                  <w:divsChild>
                    <w:div w:id="2107574581">
                      <w:marLeft w:val="0"/>
                      <w:marRight w:val="0"/>
                      <w:marTop w:val="0"/>
                      <w:marBottom w:val="0"/>
                      <w:divBdr>
                        <w:top w:val="none" w:sz="0" w:space="0" w:color="auto"/>
                        <w:left w:val="none" w:sz="0" w:space="0" w:color="auto"/>
                        <w:bottom w:val="none" w:sz="0" w:space="0" w:color="auto"/>
                        <w:right w:val="none" w:sz="0" w:space="0" w:color="auto"/>
                      </w:divBdr>
                      <w:divsChild>
                        <w:div w:id="1881697648">
                          <w:marLeft w:val="0"/>
                          <w:marRight w:val="0"/>
                          <w:marTop w:val="30"/>
                          <w:marBottom w:val="30"/>
                          <w:divBdr>
                            <w:top w:val="none" w:sz="0" w:space="0" w:color="auto"/>
                            <w:left w:val="none" w:sz="0" w:space="0" w:color="auto"/>
                            <w:bottom w:val="none" w:sz="0" w:space="0" w:color="auto"/>
                            <w:right w:val="none" w:sz="0" w:space="0" w:color="auto"/>
                          </w:divBdr>
                          <w:divsChild>
                            <w:div w:id="1101947374">
                              <w:marLeft w:val="0"/>
                              <w:marRight w:val="0"/>
                              <w:marTop w:val="0"/>
                              <w:marBottom w:val="0"/>
                              <w:divBdr>
                                <w:top w:val="none" w:sz="0" w:space="0" w:color="auto"/>
                                <w:left w:val="none" w:sz="0" w:space="0" w:color="auto"/>
                                <w:bottom w:val="none" w:sz="0" w:space="0" w:color="auto"/>
                                <w:right w:val="none" w:sz="0" w:space="0" w:color="auto"/>
                              </w:divBdr>
                              <w:divsChild>
                                <w:div w:id="1447769016">
                                  <w:marLeft w:val="0"/>
                                  <w:marRight w:val="0"/>
                                  <w:marTop w:val="0"/>
                                  <w:marBottom w:val="0"/>
                                  <w:divBdr>
                                    <w:top w:val="none" w:sz="0" w:space="0" w:color="auto"/>
                                    <w:left w:val="none" w:sz="0" w:space="0" w:color="auto"/>
                                    <w:bottom w:val="none" w:sz="0" w:space="0" w:color="auto"/>
                                    <w:right w:val="none" w:sz="0" w:space="0" w:color="auto"/>
                                  </w:divBdr>
                                </w:div>
                              </w:divsChild>
                            </w:div>
                            <w:div w:id="1802531594">
                              <w:marLeft w:val="0"/>
                              <w:marRight w:val="0"/>
                              <w:marTop w:val="0"/>
                              <w:marBottom w:val="0"/>
                              <w:divBdr>
                                <w:top w:val="none" w:sz="0" w:space="0" w:color="auto"/>
                                <w:left w:val="none" w:sz="0" w:space="0" w:color="auto"/>
                                <w:bottom w:val="none" w:sz="0" w:space="0" w:color="auto"/>
                                <w:right w:val="none" w:sz="0" w:space="0" w:color="auto"/>
                              </w:divBdr>
                              <w:divsChild>
                                <w:div w:id="205141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60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938923">
          <w:marLeft w:val="0"/>
          <w:marRight w:val="0"/>
          <w:marTop w:val="0"/>
          <w:marBottom w:val="0"/>
          <w:divBdr>
            <w:top w:val="none" w:sz="0" w:space="0" w:color="auto"/>
            <w:left w:val="none" w:sz="0" w:space="0" w:color="auto"/>
            <w:bottom w:val="none" w:sz="0" w:space="0" w:color="auto"/>
            <w:right w:val="none" w:sz="0" w:space="0" w:color="auto"/>
          </w:divBdr>
        </w:div>
        <w:div w:id="2130470219">
          <w:marLeft w:val="0"/>
          <w:marRight w:val="0"/>
          <w:marTop w:val="0"/>
          <w:marBottom w:val="0"/>
          <w:divBdr>
            <w:top w:val="none" w:sz="0" w:space="0" w:color="auto"/>
            <w:left w:val="none" w:sz="0" w:space="0" w:color="auto"/>
            <w:bottom w:val="none" w:sz="0" w:space="0" w:color="auto"/>
            <w:right w:val="none" w:sz="0" w:space="0" w:color="auto"/>
          </w:divBdr>
        </w:div>
        <w:div w:id="525294983">
          <w:marLeft w:val="0"/>
          <w:marRight w:val="0"/>
          <w:marTop w:val="0"/>
          <w:marBottom w:val="0"/>
          <w:divBdr>
            <w:top w:val="none" w:sz="0" w:space="0" w:color="auto"/>
            <w:left w:val="none" w:sz="0" w:space="0" w:color="auto"/>
            <w:bottom w:val="none" w:sz="0" w:space="0" w:color="auto"/>
            <w:right w:val="none" w:sz="0" w:space="0" w:color="auto"/>
          </w:divBdr>
        </w:div>
        <w:div w:id="711267684">
          <w:marLeft w:val="0"/>
          <w:marRight w:val="0"/>
          <w:marTop w:val="0"/>
          <w:marBottom w:val="0"/>
          <w:divBdr>
            <w:top w:val="none" w:sz="0" w:space="0" w:color="auto"/>
            <w:left w:val="none" w:sz="0" w:space="0" w:color="auto"/>
            <w:bottom w:val="none" w:sz="0" w:space="0" w:color="auto"/>
            <w:right w:val="none" w:sz="0" w:space="0" w:color="auto"/>
          </w:divBdr>
        </w:div>
        <w:div w:id="678430743">
          <w:marLeft w:val="0"/>
          <w:marRight w:val="0"/>
          <w:marTop w:val="0"/>
          <w:marBottom w:val="0"/>
          <w:divBdr>
            <w:top w:val="none" w:sz="0" w:space="0" w:color="auto"/>
            <w:left w:val="none" w:sz="0" w:space="0" w:color="auto"/>
            <w:bottom w:val="none" w:sz="0" w:space="0" w:color="auto"/>
            <w:right w:val="none" w:sz="0" w:space="0" w:color="auto"/>
          </w:divBdr>
        </w:div>
        <w:div w:id="1406107608">
          <w:marLeft w:val="0"/>
          <w:marRight w:val="0"/>
          <w:marTop w:val="0"/>
          <w:marBottom w:val="0"/>
          <w:divBdr>
            <w:top w:val="none" w:sz="0" w:space="0" w:color="auto"/>
            <w:left w:val="none" w:sz="0" w:space="0" w:color="auto"/>
            <w:bottom w:val="none" w:sz="0" w:space="0" w:color="auto"/>
            <w:right w:val="none" w:sz="0" w:space="0" w:color="auto"/>
          </w:divBdr>
        </w:div>
        <w:div w:id="277641366">
          <w:marLeft w:val="0"/>
          <w:marRight w:val="0"/>
          <w:marTop w:val="0"/>
          <w:marBottom w:val="0"/>
          <w:divBdr>
            <w:top w:val="none" w:sz="0" w:space="0" w:color="auto"/>
            <w:left w:val="none" w:sz="0" w:space="0" w:color="auto"/>
            <w:bottom w:val="none" w:sz="0" w:space="0" w:color="auto"/>
            <w:right w:val="none" w:sz="0" w:space="0" w:color="auto"/>
          </w:divBdr>
          <w:divsChild>
            <w:div w:id="1719234778">
              <w:marLeft w:val="-75"/>
              <w:marRight w:val="0"/>
              <w:marTop w:val="30"/>
              <w:marBottom w:val="30"/>
              <w:divBdr>
                <w:top w:val="none" w:sz="0" w:space="0" w:color="auto"/>
                <w:left w:val="none" w:sz="0" w:space="0" w:color="auto"/>
                <w:bottom w:val="none" w:sz="0" w:space="0" w:color="auto"/>
                <w:right w:val="none" w:sz="0" w:space="0" w:color="auto"/>
              </w:divBdr>
              <w:divsChild>
                <w:div w:id="1454711835">
                  <w:marLeft w:val="0"/>
                  <w:marRight w:val="0"/>
                  <w:marTop w:val="0"/>
                  <w:marBottom w:val="0"/>
                  <w:divBdr>
                    <w:top w:val="none" w:sz="0" w:space="0" w:color="auto"/>
                    <w:left w:val="none" w:sz="0" w:space="0" w:color="auto"/>
                    <w:bottom w:val="none" w:sz="0" w:space="0" w:color="auto"/>
                    <w:right w:val="none" w:sz="0" w:space="0" w:color="auto"/>
                  </w:divBdr>
                  <w:divsChild>
                    <w:div w:id="544368419">
                      <w:marLeft w:val="0"/>
                      <w:marRight w:val="0"/>
                      <w:marTop w:val="0"/>
                      <w:marBottom w:val="0"/>
                      <w:divBdr>
                        <w:top w:val="none" w:sz="0" w:space="0" w:color="auto"/>
                        <w:left w:val="none" w:sz="0" w:space="0" w:color="auto"/>
                        <w:bottom w:val="none" w:sz="0" w:space="0" w:color="auto"/>
                        <w:right w:val="none" w:sz="0" w:space="0" w:color="auto"/>
                      </w:divBdr>
                    </w:div>
                  </w:divsChild>
                </w:div>
                <w:div w:id="739518712">
                  <w:marLeft w:val="0"/>
                  <w:marRight w:val="0"/>
                  <w:marTop w:val="0"/>
                  <w:marBottom w:val="0"/>
                  <w:divBdr>
                    <w:top w:val="none" w:sz="0" w:space="0" w:color="auto"/>
                    <w:left w:val="none" w:sz="0" w:space="0" w:color="auto"/>
                    <w:bottom w:val="none" w:sz="0" w:space="0" w:color="auto"/>
                    <w:right w:val="none" w:sz="0" w:space="0" w:color="auto"/>
                  </w:divBdr>
                  <w:divsChild>
                    <w:div w:id="854421983">
                      <w:marLeft w:val="0"/>
                      <w:marRight w:val="0"/>
                      <w:marTop w:val="0"/>
                      <w:marBottom w:val="0"/>
                      <w:divBdr>
                        <w:top w:val="none" w:sz="0" w:space="0" w:color="auto"/>
                        <w:left w:val="none" w:sz="0" w:space="0" w:color="auto"/>
                        <w:bottom w:val="none" w:sz="0" w:space="0" w:color="auto"/>
                        <w:right w:val="none" w:sz="0" w:space="0" w:color="auto"/>
                      </w:divBdr>
                    </w:div>
                  </w:divsChild>
                </w:div>
                <w:div w:id="296683498">
                  <w:marLeft w:val="0"/>
                  <w:marRight w:val="0"/>
                  <w:marTop w:val="0"/>
                  <w:marBottom w:val="0"/>
                  <w:divBdr>
                    <w:top w:val="none" w:sz="0" w:space="0" w:color="auto"/>
                    <w:left w:val="none" w:sz="0" w:space="0" w:color="auto"/>
                    <w:bottom w:val="none" w:sz="0" w:space="0" w:color="auto"/>
                    <w:right w:val="none" w:sz="0" w:space="0" w:color="auto"/>
                  </w:divBdr>
                  <w:divsChild>
                    <w:div w:id="1053114076">
                      <w:marLeft w:val="0"/>
                      <w:marRight w:val="0"/>
                      <w:marTop w:val="0"/>
                      <w:marBottom w:val="0"/>
                      <w:divBdr>
                        <w:top w:val="none" w:sz="0" w:space="0" w:color="auto"/>
                        <w:left w:val="none" w:sz="0" w:space="0" w:color="auto"/>
                        <w:bottom w:val="none" w:sz="0" w:space="0" w:color="auto"/>
                        <w:right w:val="none" w:sz="0" w:space="0" w:color="auto"/>
                      </w:divBdr>
                    </w:div>
                  </w:divsChild>
                </w:div>
                <w:div w:id="99691598">
                  <w:marLeft w:val="0"/>
                  <w:marRight w:val="0"/>
                  <w:marTop w:val="0"/>
                  <w:marBottom w:val="0"/>
                  <w:divBdr>
                    <w:top w:val="none" w:sz="0" w:space="0" w:color="auto"/>
                    <w:left w:val="none" w:sz="0" w:space="0" w:color="auto"/>
                    <w:bottom w:val="none" w:sz="0" w:space="0" w:color="auto"/>
                    <w:right w:val="none" w:sz="0" w:space="0" w:color="auto"/>
                  </w:divBdr>
                  <w:divsChild>
                    <w:div w:id="545482542">
                      <w:marLeft w:val="0"/>
                      <w:marRight w:val="0"/>
                      <w:marTop w:val="0"/>
                      <w:marBottom w:val="0"/>
                      <w:divBdr>
                        <w:top w:val="none" w:sz="0" w:space="0" w:color="auto"/>
                        <w:left w:val="none" w:sz="0" w:space="0" w:color="auto"/>
                        <w:bottom w:val="none" w:sz="0" w:space="0" w:color="auto"/>
                        <w:right w:val="none" w:sz="0" w:space="0" w:color="auto"/>
                      </w:divBdr>
                    </w:div>
                  </w:divsChild>
                </w:div>
                <w:div w:id="2036885473">
                  <w:marLeft w:val="0"/>
                  <w:marRight w:val="0"/>
                  <w:marTop w:val="0"/>
                  <w:marBottom w:val="0"/>
                  <w:divBdr>
                    <w:top w:val="none" w:sz="0" w:space="0" w:color="auto"/>
                    <w:left w:val="none" w:sz="0" w:space="0" w:color="auto"/>
                    <w:bottom w:val="none" w:sz="0" w:space="0" w:color="auto"/>
                    <w:right w:val="none" w:sz="0" w:space="0" w:color="auto"/>
                  </w:divBdr>
                  <w:divsChild>
                    <w:div w:id="844439884">
                      <w:marLeft w:val="0"/>
                      <w:marRight w:val="0"/>
                      <w:marTop w:val="0"/>
                      <w:marBottom w:val="0"/>
                      <w:divBdr>
                        <w:top w:val="none" w:sz="0" w:space="0" w:color="auto"/>
                        <w:left w:val="none" w:sz="0" w:space="0" w:color="auto"/>
                        <w:bottom w:val="none" w:sz="0" w:space="0" w:color="auto"/>
                        <w:right w:val="none" w:sz="0" w:space="0" w:color="auto"/>
                      </w:divBdr>
                    </w:div>
                  </w:divsChild>
                </w:div>
                <w:div w:id="1361004672">
                  <w:marLeft w:val="0"/>
                  <w:marRight w:val="0"/>
                  <w:marTop w:val="0"/>
                  <w:marBottom w:val="0"/>
                  <w:divBdr>
                    <w:top w:val="none" w:sz="0" w:space="0" w:color="auto"/>
                    <w:left w:val="none" w:sz="0" w:space="0" w:color="auto"/>
                    <w:bottom w:val="none" w:sz="0" w:space="0" w:color="auto"/>
                    <w:right w:val="none" w:sz="0" w:space="0" w:color="auto"/>
                  </w:divBdr>
                  <w:divsChild>
                    <w:div w:id="982350238">
                      <w:marLeft w:val="0"/>
                      <w:marRight w:val="0"/>
                      <w:marTop w:val="0"/>
                      <w:marBottom w:val="0"/>
                      <w:divBdr>
                        <w:top w:val="none" w:sz="0" w:space="0" w:color="auto"/>
                        <w:left w:val="none" w:sz="0" w:space="0" w:color="auto"/>
                        <w:bottom w:val="none" w:sz="0" w:space="0" w:color="auto"/>
                        <w:right w:val="none" w:sz="0" w:space="0" w:color="auto"/>
                      </w:divBdr>
                    </w:div>
                  </w:divsChild>
                </w:div>
                <w:div w:id="81486405">
                  <w:marLeft w:val="0"/>
                  <w:marRight w:val="0"/>
                  <w:marTop w:val="0"/>
                  <w:marBottom w:val="0"/>
                  <w:divBdr>
                    <w:top w:val="none" w:sz="0" w:space="0" w:color="auto"/>
                    <w:left w:val="none" w:sz="0" w:space="0" w:color="auto"/>
                    <w:bottom w:val="none" w:sz="0" w:space="0" w:color="auto"/>
                    <w:right w:val="none" w:sz="0" w:space="0" w:color="auto"/>
                  </w:divBdr>
                  <w:divsChild>
                    <w:div w:id="192272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679399">
          <w:marLeft w:val="0"/>
          <w:marRight w:val="0"/>
          <w:marTop w:val="0"/>
          <w:marBottom w:val="0"/>
          <w:divBdr>
            <w:top w:val="none" w:sz="0" w:space="0" w:color="auto"/>
            <w:left w:val="none" w:sz="0" w:space="0" w:color="auto"/>
            <w:bottom w:val="none" w:sz="0" w:space="0" w:color="auto"/>
            <w:right w:val="none" w:sz="0" w:space="0" w:color="auto"/>
          </w:divBdr>
        </w:div>
        <w:div w:id="1846358987">
          <w:marLeft w:val="0"/>
          <w:marRight w:val="0"/>
          <w:marTop w:val="0"/>
          <w:marBottom w:val="0"/>
          <w:divBdr>
            <w:top w:val="none" w:sz="0" w:space="0" w:color="auto"/>
            <w:left w:val="none" w:sz="0" w:space="0" w:color="auto"/>
            <w:bottom w:val="none" w:sz="0" w:space="0" w:color="auto"/>
            <w:right w:val="none" w:sz="0" w:space="0" w:color="auto"/>
          </w:divBdr>
        </w:div>
        <w:div w:id="268857838">
          <w:marLeft w:val="0"/>
          <w:marRight w:val="0"/>
          <w:marTop w:val="0"/>
          <w:marBottom w:val="0"/>
          <w:divBdr>
            <w:top w:val="none" w:sz="0" w:space="0" w:color="auto"/>
            <w:left w:val="none" w:sz="0" w:space="0" w:color="auto"/>
            <w:bottom w:val="none" w:sz="0" w:space="0" w:color="auto"/>
            <w:right w:val="none" w:sz="0" w:space="0" w:color="auto"/>
          </w:divBdr>
        </w:div>
        <w:div w:id="1914772922">
          <w:marLeft w:val="0"/>
          <w:marRight w:val="0"/>
          <w:marTop w:val="0"/>
          <w:marBottom w:val="0"/>
          <w:divBdr>
            <w:top w:val="none" w:sz="0" w:space="0" w:color="auto"/>
            <w:left w:val="none" w:sz="0" w:space="0" w:color="auto"/>
            <w:bottom w:val="none" w:sz="0" w:space="0" w:color="auto"/>
            <w:right w:val="none" w:sz="0" w:space="0" w:color="auto"/>
          </w:divBdr>
        </w:div>
        <w:div w:id="7024000">
          <w:marLeft w:val="0"/>
          <w:marRight w:val="0"/>
          <w:marTop w:val="0"/>
          <w:marBottom w:val="0"/>
          <w:divBdr>
            <w:top w:val="none" w:sz="0" w:space="0" w:color="auto"/>
            <w:left w:val="none" w:sz="0" w:space="0" w:color="auto"/>
            <w:bottom w:val="none" w:sz="0" w:space="0" w:color="auto"/>
            <w:right w:val="none" w:sz="0" w:space="0" w:color="auto"/>
          </w:divBdr>
        </w:div>
        <w:div w:id="1180896829">
          <w:marLeft w:val="0"/>
          <w:marRight w:val="0"/>
          <w:marTop w:val="0"/>
          <w:marBottom w:val="0"/>
          <w:divBdr>
            <w:top w:val="none" w:sz="0" w:space="0" w:color="auto"/>
            <w:left w:val="none" w:sz="0" w:space="0" w:color="auto"/>
            <w:bottom w:val="none" w:sz="0" w:space="0" w:color="auto"/>
            <w:right w:val="none" w:sz="0" w:space="0" w:color="auto"/>
          </w:divBdr>
          <w:divsChild>
            <w:div w:id="23792743">
              <w:marLeft w:val="-75"/>
              <w:marRight w:val="0"/>
              <w:marTop w:val="30"/>
              <w:marBottom w:val="30"/>
              <w:divBdr>
                <w:top w:val="none" w:sz="0" w:space="0" w:color="auto"/>
                <w:left w:val="none" w:sz="0" w:space="0" w:color="auto"/>
                <w:bottom w:val="none" w:sz="0" w:space="0" w:color="auto"/>
                <w:right w:val="none" w:sz="0" w:space="0" w:color="auto"/>
              </w:divBdr>
              <w:divsChild>
                <w:div w:id="1948343893">
                  <w:marLeft w:val="0"/>
                  <w:marRight w:val="0"/>
                  <w:marTop w:val="0"/>
                  <w:marBottom w:val="0"/>
                  <w:divBdr>
                    <w:top w:val="none" w:sz="0" w:space="0" w:color="auto"/>
                    <w:left w:val="none" w:sz="0" w:space="0" w:color="auto"/>
                    <w:bottom w:val="none" w:sz="0" w:space="0" w:color="auto"/>
                    <w:right w:val="none" w:sz="0" w:space="0" w:color="auto"/>
                  </w:divBdr>
                  <w:divsChild>
                    <w:div w:id="417559940">
                      <w:marLeft w:val="0"/>
                      <w:marRight w:val="0"/>
                      <w:marTop w:val="0"/>
                      <w:marBottom w:val="0"/>
                      <w:divBdr>
                        <w:top w:val="none" w:sz="0" w:space="0" w:color="auto"/>
                        <w:left w:val="none" w:sz="0" w:space="0" w:color="auto"/>
                        <w:bottom w:val="none" w:sz="0" w:space="0" w:color="auto"/>
                        <w:right w:val="none" w:sz="0" w:space="0" w:color="auto"/>
                      </w:divBdr>
                    </w:div>
                  </w:divsChild>
                </w:div>
                <w:div w:id="1330210154">
                  <w:marLeft w:val="0"/>
                  <w:marRight w:val="0"/>
                  <w:marTop w:val="0"/>
                  <w:marBottom w:val="0"/>
                  <w:divBdr>
                    <w:top w:val="none" w:sz="0" w:space="0" w:color="auto"/>
                    <w:left w:val="none" w:sz="0" w:space="0" w:color="auto"/>
                    <w:bottom w:val="none" w:sz="0" w:space="0" w:color="auto"/>
                    <w:right w:val="none" w:sz="0" w:space="0" w:color="auto"/>
                  </w:divBdr>
                  <w:divsChild>
                    <w:div w:id="273751214">
                      <w:marLeft w:val="0"/>
                      <w:marRight w:val="0"/>
                      <w:marTop w:val="0"/>
                      <w:marBottom w:val="0"/>
                      <w:divBdr>
                        <w:top w:val="none" w:sz="0" w:space="0" w:color="auto"/>
                        <w:left w:val="none" w:sz="0" w:space="0" w:color="auto"/>
                        <w:bottom w:val="none" w:sz="0" w:space="0" w:color="auto"/>
                        <w:right w:val="none" w:sz="0" w:space="0" w:color="auto"/>
                      </w:divBdr>
                    </w:div>
                  </w:divsChild>
                </w:div>
                <w:div w:id="1273395868">
                  <w:marLeft w:val="0"/>
                  <w:marRight w:val="0"/>
                  <w:marTop w:val="0"/>
                  <w:marBottom w:val="0"/>
                  <w:divBdr>
                    <w:top w:val="none" w:sz="0" w:space="0" w:color="auto"/>
                    <w:left w:val="none" w:sz="0" w:space="0" w:color="auto"/>
                    <w:bottom w:val="none" w:sz="0" w:space="0" w:color="auto"/>
                    <w:right w:val="none" w:sz="0" w:space="0" w:color="auto"/>
                  </w:divBdr>
                  <w:divsChild>
                    <w:div w:id="1207110582">
                      <w:marLeft w:val="0"/>
                      <w:marRight w:val="0"/>
                      <w:marTop w:val="0"/>
                      <w:marBottom w:val="0"/>
                      <w:divBdr>
                        <w:top w:val="none" w:sz="0" w:space="0" w:color="auto"/>
                        <w:left w:val="none" w:sz="0" w:space="0" w:color="auto"/>
                        <w:bottom w:val="none" w:sz="0" w:space="0" w:color="auto"/>
                        <w:right w:val="none" w:sz="0" w:space="0" w:color="auto"/>
                      </w:divBdr>
                    </w:div>
                  </w:divsChild>
                </w:div>
                <w:div w:id="1985428133">
                  <w:marLeft w:val="0"/>
                  <w:marRight w:val="0"/>
                  <w:marTop w:val="0"/>
                  <w:marBottom w:val="0"/>
                  <w:divBdr>
                    <w:top w:val="none" w:sz="0" w:space="0" w:color="auto"/>
                    <w:left w:val="none" w:sz="0" w:space="0" w:color="auto"/>
                    <w:bottom w:val="none" w:sz="0" w:space="0" w:color="auto"/>
                    <w:right w:val="none" w:sz="0" w:space="0" w:color="auto"/>
                  </w:divBdr>
                  <w:divsChild>
                    <w:div w:id="1437601799">
                      <w:marLeft w:val="0"/>
                      <w:marRight w:val="0"/>
                      <w:marTop w:val="0"/>
                      <w:marBottom w:val="0"/>
                      <w:divBdr>
                        <w:top w:val="none" w:sz="0" w:space="0" w:color="auto"/>
                        <w:left w:val="none" w:sz="0" w:space="0" w:color="auto"/>
                        <w:bottom w:val="none" w:sz="0" w:space="0" w:color="auto"/>
                        <w:right w:val="none" w:sz="0" w:space="0" w:color="auto"/>
                      </w:divBdr>
                    </w:div>
                  </w:divsChild>
                </w:div>
                <w:div w:id="736247078">
                  <w:marLeft w:val="0"/>
                  <w:marRight w:val="0"/>
                  <w:marTop w:val="0"/>
                  <w:marBottom w:val="0"/>
                  <w:divBdr>
                    <w:top w:val="none" w:sz="0" w:space="0" w:color="auto"/>
                    <w:left w:val="none" w:sz="0" w:space="0" w:color="auto"/>
                    <w:bottom w:val="none" w:sz="0" w:space="0" w:color="auto"/>
                    <w:right w:val="none" w:sz="0" w:space="0" w:color="auto"/>
                  </w:divBdr>
                  <w:divsChild>
                    <w:div w:id="1897356365">
                      <w:marLeft w:val="0"/>
                      <w:marRight w:val="0"/>
                      <w:marTop w:val="0"/>
                      <w:marBottom w:val="0"/>
                      <w:divBdr>
                        <w:top w:val="none" w:sz="0" w:space="0" w:color="auto"/>
                        <w:left w:val="none" w:sz="0" w:space="0" w:color="auto"/>
                        <w:bottom w:val="none" w:sz="0" w:space="0" w:color="auto"/>
                        <w:right w:val="none" w:sz="0" w:space="0" w:color="auto"/>
                      </w:divBdr>
                    </w:div>
                  </w:divsChild>
                </w:div>
                <w:div w:id="402147514">
                  <w:marLeft w:val="0"/>
                  <w:marRight w:val="0"/>
                  <w:marTop w:val="0"/>
                  <w:marBottom w:val="0"/>
                  <w:divBdr>
                    <w:top w:val="none" w:sz="0" w:space="0" w:color="auto"/>
                    <w:left w:val="none" w:sz="0" w:space="0" w:color="auto"/>
                    <w:bottom w:val="none" w:sz="0" w:space="0" w:color="auto"/>
                    <w:right w:val="none" w:sz="0" w:space="0" w:color="auto"/>
                  </w:divBdr>
                  <w:divsChild>
                    <w:div w:id="1658419906">
                      <w:marLeft w:val="0"/>
                      <w:marRight w:val="0"/>
                      <w:marTop w:val="0"/>
                      <w:marBottom w:val="0"/>
                      <w:divBdr>
                        <w:top w:val="none" w:sz="0" w:space="0" w:color="auto"/>
                        <w:left w:val="none" w:sz="0" w:space="0" w:color="auto"/>
                        <w:bottom w:val="none" w:sz="0" w:space="0" w:color="auto"/>
                        <w:right w:val="none" w:sz="0" w:space="0" w:color="auto"/>
                      </w:divBdr>
                    </w:div>
                  </w:divsChild>
                </w:div>
                <w:div w:id="789935002">
                  <w:marLeft w:val="0"/>
                  <w:marRight w:val="0"/>
                  <w:marTop w:val="0"/>
                  <w:marBottom w:val="0"/>
                  <w:divBdr>
                    <w:top w:val="none" w:sz="0" w:space="0" w:color="auto"/>
                    <w:left w:val="none" w:sz="0" w:space="0" w:color="auto"/>
                    <w:bottom w:val="none" w:sz="0" w:space="0" w:color="auto"/>
                    <w:right w:val="none" w:sz="0" w:space="0" w:color="auto"/>
                  </w:divBdr>
                  <w:divsChild>
                    <w:div w:id="73184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528637">
          <w:marLeft w:val="0"/>
          <w:marRight w:val="0"/>
          <w:marTop w:val="0"/>
          <w:marBottom w:val="0"/>
          <w:divBdr>
            <w:top w:val="none" w:sz="0" w:space="0" w:color="auto"/>
            <w:left w:val="none" w:sz="0" w:space="0" w:color="auto"/>
            <w:bottom w:val="none" w:sz="0" w:space="0" w:color="auto"/>
            <w:right w:val="none" w:sz="0" w:space="0" w:color="auto"/>
          </w:divBdr>
        </w:div>
        <w:div w:id="558710358">
          <w:marLeft w:val="0"/>
          <w:marRight w:val="0"/>
          <w:marTop w:val="0"/>
          <w:marBottom w:val="0"/>
          <w:divBdr>
            <w:top w:val="none" w:sz="0" w:space="0" w:color="auto"/>
            <w:left w:val="none" w:sz="0" w:space="0" w:color="auto"/>
            <w:bottom w:val="none" w:sz="0" w:space="0" w:color="auto"/>
            <w:right w:val="none" w:sz="0" w:space="0" w:color="auto"/>
          </w:divBdr>
        </w:div>
        <w:div w:id="2064861653">
          <w:marLeft w:val="0"/>
          <w:marRight w:val="0"/>
          <w:marTop w:val="0"/>
          <w:marBottom w:val="0"/>
          <w:divBdr>
            <w:top w:val="none" w:sz="0" w:space="0" w:color="auto"/>
            <w:left w:val="none" w:sz="0" w:space="0" w:color="auto"/>
            <w:bottom w:val="none" w:sz="0" w:space="0" w:color="auto"/>
            <w:right w:val="none" w:sz="0" w:space="0" w:color="auto"/>
          </w:divBdr>
        </w:div>
        <w:div w:id="87240635">
          <w:marLeft w:val="0"/>
          <w:marRight w:val="0"/>
          <w:marTop w:val="0"/>
          <w:marBottom w:val="0"/>
          <w:divBdr>
            <w:top w:val="none" w:sz="0" w:space="0" w:color="auto"/>
            <w:left w:val="none" w:sz="0" w:space="0" w:color="auto"/>
            <w:bottom w:val="none" w:sz="0" w:space="0" w:color="auto"/>
            <w:right w:val="none" w:sz="0" w:space="0" w:color="auto"/>
          </w:divBdr>
        </w:div>
        <w:div w:id="501357526">
          <w:marLeft w:val="0"/>
          <w:marRight w:val="0"/>
          <w:marTop w:val="0"/>
          <w:marBottom w:val="0"/>
          <w:divBdr>
            <w:top w:val="none" w:sz="0" w:space="0" w:color="auto"/>
            <w:left w:val="none" w:sz="0" w:space="0" w:color="auto"/>
            <w:bottom w:val="none" w:sz="0" w:space="0" w:color="auto"/>
            <w:right w:val="none" w:sz="0" w:space="0" w:color="auto"/>
          </w:divBdr>
        </w:div>
        <w:div w:id="2084833403">
          <w:marLeft w:val="0"/>
          <w:marRight w:val="0"/>
          <w:marTop w:val="0"/>
          <w:marBottom w:val="0"/>
          <w:divBdr>
            <w:top w:val="none" w:sz="0" w:space="0" w:color="auto"/>
            <w:left w:val="none" w:sz="0" w:space="0" w:color="auto"/>
            <w:bottom w:val="none" w:sz="0" w:space="0" w:color="auto"/>
            <w:right w:val="none" w:sz="0" w:space="0" w:color="auto"/>
          </w:divBdr>
          <w:divsChild>
            <w:div w:id="1887402796">
              <w:marLeft w:val="-75"/>
              <w:marRight w:val="0"/>
              <w:marTop w:val="30"/>
              <w:marBottom w:val="30"/>
              <w:divBdr>
                <w:top w:val="none" w:sz="0" w:space="0" w:color="auto"/>
                <w:left w:val="none" w:sz="0" w:space="0" w:color="auto"/>
                <w:bottom w:val="none" w:sz="0" w:space="0" w:color="auto"/>
                <w:right w:val="none" w:sz="0" w:space="0" w:color="auto"/>
              </w:divBdr>
              <w:divsChild>
                <w:div w:id="417020271">
                  <w:marLeft w:val="0"/>
                  <w:marRight w:val="0"/>
                  <w:marTop w:val="0"/>
                  <w:marBottom w:val="0"/>
                  <w:divBdr>
                    <w:top w:val="none" w:sz="0" w:space="0" w:color="auto"/>
                    <w:left w:val="none" w:sz="0" w:space="0" w:color="auto"/>
                    <w:bottom w:val="none" w:sz="0" w:space="0" w:color="auto"/>
                    <w:right w:val="none" w:sz="0" w:space="0" w:color="auto"/>
                  </w:divBdr>
                  <w:divsChild>
                    <w:div w:id="18746666">
                      <w:marLeft w:val="0"/>
                      <w:marRight w:val="0"/>
                      <w:marTop w:val="0"/>
                      <w:marBottom w:val="0"/>
                      <w:divBdr>
                        <w:top w:val="none" w:sz="0" w:space="0" w:color="auto"/>
                        <w:left w:val="none" w:sz="0" w:space="0" w:color="auto"/>
                        <w:bottom w:val="none" w:sz="0" w:space="0" w:color="auto"/>
                        <w:right w:val="none" w:sz="0" w:space="0" w:color="auto"/>
                      </w:divBdr>
                    </w:div>
                  </w:divsChild>
                </w:div>
                <w:div w:id="1523515550">
                  <w:marLeft w:val="0"/>
                  <w:marRight w:val="0"/>
                  <w:marTop w:val="0"/>
                  <w:marBottom w:val="0"/>
                  <w:divBdr>
                    <w:top w:val="none" w:sz="0" w:space="0" w:color="auto"/>
                    <w:left w:val="none" w:sz="0" w:space="0" w:color="auto"/>
                    <w:bottom w:val="none" w:sz="0" w:space="0" w:color="auto"/>
                    <w:right w:val="none" w:sz="0" w:space="0" w:color="auto"/>
                  </w:divBdr>
                  <w:divsChild>
                    <w:div w:id="1638996135">
                      <w:marLeft w:val="0"/>
                      <w:marRight w:val="0"/>
                      <w:marTop w:val="0"/>
                      <w:marBottom w:val="0"/>
                      <w:divBdr>
                        <w:top w:val="none" w:sz="0" w:space="0" w:color="auto"/>
                        <w:left w:val="none" w:sz="0" w:space="0" w:color="auto"/>
                        <w:bottom w:val="none" w:sz="0" w:space="0" w:color="auto"/>
                        <w:right w:val="none" w:sz="0" w:space="0" w:color="auto"/>
                      </w:divBdr>
                    </w:div>
                  </w:divsChild>
                </w:div>
                <w:div w:id="319041184">
                  <w:marLeft w:val="0"/>
                  <w:marRight w:val="0"/>
                  <w:marTop w:val="0"/>
                  <w:marBottom w:val="0"/>
                  <w:divBdr>
                    <w:top w:val="none" w:sz="0" w:space="0" w:color="auto"/>
                    <w:left w:val="none" w:sz="0" w:space="0" w:color="auto"/>
                    <w:bottom w:val="none" w:sz="0" w:space="0" w:color="auto"/>
                    <w:right w:val="none" w:sz="0" w:space="0" w:color="auto"/>
                  </w:divBdr>
                  <w:divsChild>
                    <w:div w:id="716130062">
                      <w:marLeft w:val="0"/>
                      <w:marRight w:val="0"/>
                      <w:marTop w:val="0"/>
                      <w:marBottom w:val="0"/>
                      <w:divBdr>
                        <w:top w:val="none" w:sz="0" w:space="0" w:color="auto"/>
                        <w:left w:val="none" w:sz="0" w:space="0" w:color="auto"/>
                        <w:bottom w:val="none" w:sz="0" w:space="0" w:color="auto"/>
                        <w:right w:val="none" w:sz="0" w:space="0" w:color="auto"/>
                      </w:divBdr>
                    </w:div>
                  </w:divsChild>
                </w:div>
                <w:div w:id="327944654">
                  <w:marLeft w:val="0"/>
                  <w:marRight w:val="0"/>
                  <w:marTop w:val="0"/>
                  <w:marBottom w:val="0"/>
                  <w:divBdr>
                    <w:top w:val="none" w:sz="0" w:space="0" w:color="auto"/>
                    <w:left w:val="none" w:sz="0" w:space="0" w:color="auto"/>
                    <w:bottom w:val="none" w:sz="0" w:space="0" w:color="auto"/>
                    <w:right w:val="none" w:sz="0" w:space="0" w:color="auto"/>
                  </w:divBdr>
                  <w:divsChild>
                    <w:div w:id="1406031044">
                      <w:marLeft w:val="0"/>
                      <w:marRight w:val="0"/>
                      <w:marTop w:val="0"/>
                      <w:marBottom w:val="0"/>
                      <w:divBdr>
                        <w:top w:val="none" w:sz="0" w:space="0" w:color="auto"/>
                        <w:left w:val="none" w:sz="0" w:space="0" w:color="auto"/>
                        <w:bottom w:val="none" w:sz="0" w:space="0" w:color="auto"/>
                        <w:right w:val="none" w:sz="0" w:space="0" w:color="auto"/>
                      </w:divBdr>
                    </w:div>
                  </w:divsChild>
                </w:div>
                <w:div w:id="1948080517">
                  <w:marLeft w:val="0"/>
                  <w:marRight w:val="0"/>
                  <w:marTop w:val="0"/>
                  <w:marBottom w:val="0"/>
                  <w:divBdr>
                    <w:top w:val="none" w:sz="0" w:space="0" w:color="auto"/>
                    <w:left w:val="none" w:sz="0" w:space="0" w:color="auto"/>
                    <w:bottom w:val="none" w:sz="0" w:space="0" w:color="auto"/>
                    <w:right w:val="none" w:sz="0" w:space="0" w:color="auto"/>
                  </w:divBdr>
                  <w:divsChild>
                    <w:div w:id="65753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766277">
          <w:marLeft w:val="0"/>
          <w:marRight w:val="0"/>
          <w:marTop w:val="0"/>
          <w:marBottom w:val="0"/>
          <w:divBdr>
            <w:top w:val="none" w:sz="0" w:space="0" w:color="auto"/>
            <w:left w:val="none" w:sz="0" w:space="0" w:color="auto"/>
            <w:bottom w:val="none" w:sz="0" w:space="0" w:color="auto"/>
            <w:right w:val="none" w:sz="0" w:space="0" w:color="auto"/>
          </w:divBdr>
        </w:div>
        <w:div w:id="389887124">
          <w:marLeft w:val="0"/>
          <w:marRight w:val="0"/>
          <w:marTop w:val="0"/>
          <w:marBottom w:val="0"/>
          <w:divBdr>
            <w:top w:val="none" w:sz="0" w:space="0" w:color="auto"/>
            <w:left w:val="none" w:sz="0" w:space="0" w:color="auto"/>
            <w:bottom w:val="none" w:sz="0" w:space="0" w:color="auto"/>
            <w:right w:val="none" w:sz="0" w:space="0" w:color="auto"/>
          </w:divBdr>
        </w:div>
        <w:div w:id="827794466">
          <w:marLeft w:val="0"/>
          <w:marRight w:val="0"/>
          <w:marTop w:val="0"/>
          <w:marBottom w:val="0"/>
          <w:divBdr>
            <w:top w:val="none" w:sz="0" w:space="0" w:color="auto"/>
            <w:left w:val="none" w:sz="0" w:space="0" w:color="auto"/>
            <w:bottom w:val="none" w:sz="0" w:space="0" w:color="auto"/>
            <w:right w:val="none" w:sz="0" w:space="0" w:color="auto"/>
          </w:divBdr>
        </w:div>
        <w:div w:id="1287544210">
          <w:marLeft w:val="0"/>
          <w:marRight w:val="0"/>
          <w:marTop w:val="0"/>
          <w:marBottom w:val="0"/>
          <w:divBdr>
            <w:top w:val="none" w:sz="0" w:space="0" w:color="auto"/>
            <w:left w:val="none" w:sz="0" w:space="0" w:color="auto"/>
            <w:bottom w:val="none" w:sz="0" w:space="0" w:color="auto"/>
            <w:right w:val="none" w:sz="0" w:space="0" w:color="auto"/>
          </w:divBdr>
        </w:div>
        <w:div w:id="1403870094">
          <w:marLeft w:val="0"/>
          <w:marRight w:val="0"/>
          <w:marTop w:val="0"/>
          <w:marBottom w:val="0"/>
          <w:divBdr>
            <w:top w:val="none" w:sz="0" w:space="0" w:color="auto"/>
            <w:left w:val="none" w:sz="0" w:space="0" w:color="auto"/>
            <w:bottom w:val="none" w:sz="0" w:space="0" w:color="auto"/>
            <w:right w:val="none" w:sz="0" w:space="0" w:color="auto"/>
          </w:divBdr>
        </w:div>
        <w:div w:id="1737390164">
          <w:marLeft w:val="0"/>
          <w:marRight w:val="0"/>
          <w:marTop w:val="0"/>
          <w:marBottom w:val="0"/>
          <w:divBdr>
            <w:top w:val="none" w:sz="0" w:space="0" w:color="auto"/>
            <w:left w:val="none" w:sz="0" w:space="0" w:color="auto"/>
            <w:bottom w:val="none" w:sz="0" w:space="0" w:color="auto"/>
            <w:right w:val="none" w:sz="0" w:space="0" w:color="auto"/>
          </w:divBdr>
        </w:div>
        <w:div w:id="1330330473">
          <w:marLeft w:val="0"/>
          <w:marRight w:val="0"/>
          <w:marTop w:val="0"/>
          <w:marBottom w:val="0"/>
          <w:divBdr>
            <w:top w:val="none" w:sz="0" w:space="0" w:color="auto"/>
            <w:left w:val="none" w:sz="0" w:space="0" w:color="auto"/>
            <w:bottom w:val="none" w:sz="0" w:space="0" w:color="auto"/>
            <w:right w:val="none" w:sz="0" w:space="0" w:color="auto"/>
          </w:divBdr>
          <w:divsChild>
            <w:div w:id="909928040">
              <w:marLeft w:val="-75"/>
              <w:marRight w:val="0"/>
              <w:marTop w:val="30"/>
              <w:marBottom w:val="30"/>
              <w:divBdr>
                <w:top w:val="none" w:sz="0" w:space="0" w:color="auto"/>
                <w:left w:val="none" w:sz="0" w:space="0" w:color="auto"/>
                <w:bottom w:val="none" w:sz="0" w:space="0" w:color="auto"/>
                <w:right w:val="none" w:sz="0" w:space="0" w:color="auto"/>
              </w:divBdr>
              <w:divsChild>
                <w:div w:id="479735407">
                  <w:marLeft w:val="0"/>
                  <w:marRight w:val="0"/>
                  <w:marTop w:val="0"/>
                  <w:marBottom w:val="0"/>
                  <w:divBdr>
                    <w:top w:val="none" w:sz="0" w:space="0" w:color="auto"/>
                    <w:left w:val="none" w:sz="0" w:space="0" w:color="auto"/>
                    <w:bottom w:val="none" w:sz="0" w:space="0" w:color="auto"/>
                    <w:right w:val="none" w:sz="0" w:space="0" w:color="auto"/>
                  </w:divBdr>
                  <w:divsChild>
                    <w:div w:id="1386102689">
                      <w:marLeft w:val="0"/>
                      <w:marRight w:val="0"/>
                      <w:marTop w:val="0"/>
                      <w:marBottom w:val="0"/>
                      <w:divBdr>
                        <w:top w:val="none" w:sz="0" w:space="0" w:color="auto"/>
                        <w:left w:val="none" w:sz="0" w:space="0" w:color="auto"/>
                        <w:bottom w:val="none" w:sz="0" w:space="0" w:color="auto"/>
                        <w:right w:val="none" w:sz="0" w:space="0" w:color="auto"/>
                      </w:divBdr>
                    </w:div>
                  </w:divsChild>
                </w:div>
                <w:div w:id="1029648527">
                  <w:marLeft w:val="0"/>
                  <w:marRight w:val="0"/>
                  <w:marTop w:val="0"/>
                  <w:marBottom w:val="0"/>
                  <w:divBdr>
                    <w:top w:val="none" w:sz="0" w:space="0" w:color="auto"/>
                    <w:left w:val="none" w:sz="0" w:space="0" w:color="auto"/>
                    <w:bottom w:val="none" w:sz="0" w:space="0" w:color="auto"/>
                    <w:right w:val="none" w:sz="0" w:space="0" w:color="auto"/>
                  </w:divBdr>
                  <w:divsChild>
                    <w:div w:id="4678344">
                      <w:marLeft w:val="0"/>
                      <w:marRight w:val="0"/>
                      <w:marTop w:val="0"/>
                      <w:marBottom w:val="0"/>
                      <w:divBdr>
                        <w:top w:val="none" w:sz="0" w:space="0" w:color="auto"/>
                        <w:left w:val="none" w:sz="0" w:space="0" w:color="auto"/>
                        <w:bottom w:val="none" w:sz="0" w:space="0" w:color="auto"/>
                        <w:right w:val="none" w:sz="0" w:space="0" w:color="auto"/>
                      </w:divBdr>
                    </w:div>
                  </w:divsChild>
                </w:div>
                <w:div w:id="1779905348">
                  <w:marLeft w:val="0"/>
                  <w:marRight w:val="0"/>
                  <w:marTop w:val="0"/>
                  <w:marBottom w:val="0"/>
                  <w:divBdr>
                    <w:top w:val="none" w:sz="0" w:space="0" w:color="auto"/>
                    <w:left w:val="none" w:sz="0" w:space="0" w:color="auto"/>
                    <w:bottom w:val="none" w:sz="0" w:space="0" w:color="auto"/>
                    <w:right w:val="none" w:sz="0" w:space="0" w:color="auto"/>
                  </w:divBdr>
                  <w:divsChild>
                    <w:div w:id="1639652240">
                      <w:marLeft w:val="0"/>
                      <w:marRight w:val="0"/>
                      <w:marTop w:val="0"/>
                      <w:marBottom w:val="0"/>
                      <w:divBdr>
                        <w:top w:val="none" w:sz="0" w:space="0" w:color="auto"/>
                        <w:left w:val="none" w:sz="0" w:space="0" w:color="auto"/>
                        <w:bottom w:val="none" w:sz="0" w:space="0" w:color="auto"/>
                        <w:right w:val="none" w:sz="0" w:space="0" w:color="auto"/>
                      </w:divBdr>
                    </w:div>
                  </w:divsChild>
                </w:div>
                <w:div w:id="1720325314">
                  <w:marLeft w:val="0"/>
                  <w:marRight w:val="0"/>
                  <w:marTop w:val="0"/>
                  <w:marBottom w:val="0"/>
                  <w:divBdr>
                    <w:top w:val="none" w:sz="0" w:space="0" w:color="auto"/>
                    <w:left w:val="none" w:sz="0" w:space="0" w:color="auto"/>
                    <w:bottom w:val="none" w:sz="0" w:space="0" w:color="auto"/>
                    <w:right w:val="none" w:sz="0" w:space="0" w:color="auto"/>
                  </w:divBdr>
                  <w:divsChild>
                    <w:div w:id="1092504287">
                      <w:marLeft w:val="0"/>
                      <w:marRight w:val="0"/>
                      <w:marTop w:val="0"/>
                      <w:marBottom w:val="0"/>
                      <w:divBdr>
                        <w:top w:val="none" w:sz="0" w:space="0" w:color="auto"/>
                        <w:left w:val="none" w:sz="0" w:space="0" w:color="auto"/>
                        <w:bottom w:val="none" w:sz="0" w:space="0" w:color="auto"/>
                        <w:right w:val="none" w:sz="0" w:space="0" w:color="auto"/>
                      </w:divBdr>
                    </w:div>
                  </w:divsChild>
                </w:div>
                <w:div w:id="1551721769">
                  <w:marLeft w:val="0"/>
                  <w:marRight w:val="0"/>
                  <w:marTop w:val="0"/>
                  <w:marBottom w:val="0"/>
                  <w:divBdr>
                    <w:top w:val="none" w:sz="0" w:space="0" w:color="auto"/>
                    <w:left w:val="none" w:sz="0" w:space="0" w:color="auto"/>
                    <w:bottom w:val="none" w:sz="0" w:space="0" w:color="auto"/>
                    <w:right w:val="none" w:sz="0" w:space="0" w:color="auto"/>
                  </w:divBdr>
                  <w:divsChild>
                    <w:div w:id="197263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765656">
          <w:marLeft w:val="0"/>
          <w:marRight w:val="0"/>
          <w:marTop w:val="0"/>
          <w:marBottom w:val="0"/>
          <w:divBdr>
            <w:top w:val="none" w:sz="0" w:space="0" w:color="auto"/>
            <w:left w:val="none" w:sz="0" w:space="0" w:color="auto"/>
            <w:bottom w:val="none" w:sz="0" w:space="0" w:color="auto"/>
            <w:right w:val="none" w:sz="0" w:space="0" w:color="auto"/>
          </w:divBdr>
        </w:div>
      </w:divsChild>
    </w:div>
    <w:div w:id="1993214323">
      <w:bodyDiv w:val="1"/>
      <w:marLeft w:val="0"/>
      <w:marRight w:val="0"/>
      <w:marTop w:val="0"/>
      <w:marBottom w:val="0"/>
      <w:divBdr>
        <w:top w:val="none" w:sz="0" w:space="0" w:color="auto"/>
        <w:left w:val="none" w:sz="0" w:space="0" w:color="auto"/>
        <w:bottom w:val="none" w:sz="0" w:space="0" w:color="auto"/>
        <w:right w:val="none" w:sz="0" w:space="0" w:color="auto"/>
      </w:divBdr>
      <w:divsChild>
        <w:div w:id="1369180169">
          <w:marLeft w:val="0"/>
          <w:marRight w:val="0"/>
          <w:marTop w:val="0"/>
          <w:marBottom w:val="0"/>
          <w:divBdr>
            <w:top w:val="none" w:sz="0" w:space="0" w:color="auto"/>
            <w:left w:val="none" w:sz="0" w:space="0" w:color="auto"/>
            <w:bottom w:val="none" w:sz="0" w:space="0" w:color="auto"/>
            <w:right w:val="none" w:sz="0" w:space="0" w:color="auto"/>
          </w:divBdr>
        </w:div>
        <w:div w:id="1001591270">
          <w:marLeft w:val="0"/>
          <w:marRight w:val="0"/>
          <w:marTop w:val="0"/>
          <w:marBottom w:val="0"/>
          <w:divBdr>
            <w:top w:val="none" w:sz="0" w:space="0" w:color="auto"/>
            <w:left w:val="none" w:sz="0" w:space="0" w:color="auto"/>
            <w:bottom w:val="none" w:sz="0" w:space="0" w:color="auto"/>
            <w:right w:val="none" w:sz="0" w:space="0" w:color="auto"/>
          </w:divBdr>
        </w:div>
        <w:div w:id="1082070179">
          <w:marLeft w:val="0"/>
          <w:marRight w:val="0"/>
          <w:marTop w:val="0"/>
          <w:marBottom w:val="0"/>
          <w:divBdr>
            <w:top w:val="none" w:sz="0" w:space="0" w:color="auto"/>
            <w:left w:val="none" w:sz="0" w:space="0" w:color="auto"/>
            <w:bottom w:val="none" w:sz="0" w:space="0" w:color="auto"/>
            <w:right w:val="none" w:sz="0" w:space="0" w:color="auto"/>
          </w:divBdr>
        </w:div>
        <w:div w:id="1029262245">
          <w:marLeft w:val="0"/>
          <w:marRight w:val="0"/>
          <w:marTop w:val="0"/>
          <w:marBottom w:val="0"/>
          <w:divBdr>
            <w:top w:val="none" w:sz="0" w:space="0" w:color="auto"/>
            <w:left w:val="none" w:sz="0" w:space="0" w:color="auto"/>
            <w:bottom w:val="none" w:sz="0" w:space="0" w:color="auto"/>
            <w:right w:val="none" w:sz="0" w:space="0" w:color="auto"/>
          </w:divBdr>
        </w:div>
        <w:div w:id="639573370">
          <w:marLeft w:val="0"/>
          <w:marRight w:val="0"/>
          <w:marTop w:val="0"/>
          <w:marBottom w:val="0"/>
          <w:divBdr>
            <w:top w:val="none" w:sz="0" w:space="0" w:color="auto"/>
            <w:left w:val="none" w:sz="0" w:space="0" w:color="auto"/>
            <w:bottom w:val="none" w:sz="0" w:space="0" w:color="auto"/>
            <w:right w:val="none" w:sz="0" w:space="0" w:color="auto"/>
          </w:divBdr>
        </w:div>
        <w:div w:id="1712804679">
          <w:marLeft w:val="0"/>
          <w:marRight w:val="0"/>
          <w:marTop w:val="0"/>
          <w:marBottom w:val="0"/>
          <w:divBdr>
            <w:top w:val="none" w:sz="0" w:space="0" w:color="auto"/>
            <w:left w:val="none" w:sz="0" w:space="0" w:color="auto"/>
            <w:bottom w:val="none" w:sz="0" w:space="0" w:color="auto"/>
            <w:right w:val="none" w:sz="0" w:space="0" w:color="auto"/>
          </w:divBdr>
        </w:div>
        <w:div w:id="2030136985">
          <w:marLeft w:val="0"/>
          <w:marRight w:val="0"/>
          <w:marTop w:val="0"/>
          <w:marBottom w:val="0"/>
          <w:divBdr>
            <w:top w:val="none" w:sz="0" w:space="0" w:color="auto"/>
            <w:left w:val="none" w:sz="0" w:space="0" w:color="auto"/>
            <w:bottom w:val="none" w:sz="0" w:space="0" w:color="auto"/>
            <w:right w:val="none" w:sz="0" w:space="0" w:color="auto"/>
          </w:divBdr>
        </w:div>
        <w:div w:id="311178240">
          <w:marLeft w:val="0"/>
          <w:marRight w:val="0"/>
          <w:marTop w:val="0"/>
          <w:marBottom w:val="0"/>
          <w:divBdr>
            <w:top w:val="none" w:sz="0" w:space="0" w:color="auto"/>
            <w:left w:val="none" w:sz="0" w:space="0" w:color="auto"/>
            <w:bottom w:val="none" w:sz="0" w:space="0" w:color="auto"/>
            <w:right w:val="none" w:sz="0" w:space="0" w:color="auto"/>
          </w:divBdr>
          <w:divsChild>
            <w:div w:id="1179084037">
              <w:marLeft w:val="-75"/>
              <w:marRight w:val="0"/>
              <w:marTop w:val="30"/>
              <w:marBottom w:val="30"/>
              <w:divBdr>
                <w:top w:val="none" w:sz="0" w:space="0" w:color="auto"/>
                <w:left w:val="none" w:sz="0" w:space="0" w:color="auto"/>
                <w:bottom w:val="none" w:sz="0" w:space="0" w:color="auto"/>
                <w:right w:val="none" w:sz="0" w:space="0" w:color="auto"/>
              </w:divBdr>
              <w:divsChild>
                <w:div w:id="11108253">
                  <w:marLeft w:val="0"/>
                  <w:marRight w:val="0"/>
                  <w:marTop w:val="0"/>
                  <w:marBottom w:val="0"/>
                  <w:divBdr>
                    <w:top w:val="none" w:sz="0" w:space="0" w:color="auto"/>
                    <w:left w:val="none" w:sz="0" w:space="0" w:color="auto"/>
                    <w:bottom w:val="none" w:sz="0" w:space="0" w:color="auto"/>
                    <w:right w:val="none" w:sz="0" w:space="0" w:color="auto"/>
                  </w:divBdr>
                  <w:divsChild>
                    <w:div w:id="509950346">
                      <w:marLeft w:val="0"/>
                      <w:marRight w:val="0"/>
                      <w:marTop w:val="0"/>
                      <w:marBottom w:val="0"/>
                      <w:divBdr>
                        <w:top w:val="none" w:sz="0" w:space="0" w:color="auto"/>
                        <w:left w:val="none" w:sz="0" w:space="0" w:color="auto"/>
                        <w:bottom w:val="none" w:sz="0" w:space="0" w:color="auto"/>
                        <w:right w:val="none" w:sz="0" w:space="0" w:color="auto"/>
                      </w:divBdr>
                    </w:div>
                  </w:divsChild>
                </w:div>
                <w:div w:id="1398675238">
                  <w:marLeft w:val="0"/>
                  <w:marRight w:val="0"/>
                  <w:marTop w:val="0"/>
                  <w:marBottom w:val="0"/>
                  <w:divBdr>
                    <w:top w:val="none" w:sz="0" w:space="0" w:color="auto"/>
                    <w:left w:val="none" w:sz="0" w:space="0" w:color="auto"/>
                    <w:bottom w:val="none" w:sz="0" w:space="0" w:color="auto"/>
                    <w:right w:val="none" w:sz="0" w:space="0" w:color="auto"/>
                  </w:divBdr>
                  <w:divsChild>
                    <w:div w:id="1277716292">
                      <w:marLeft w:val="0"/>
                      <w:marRight w:val="0"/>
                      <w:marTop w:val="0"/>
                      <w:marBottom w:val="0"/>
                      <w:divBdr>
                        <w:top w:val="none" w:sz="0" w:space="0" w:color="auto"/>
                        <w:left w:val="none" w:sz="0" w:space="0" w:color="auto"/>
                        <w:bottom w:val="none" w:sz="0" w:space="0" w:color="auto"/>
                        <w:right w:val="none" w:sz="0" w:space="0" w:color="auto"/>
                      </w:divBdr>
                    </w:div>
                  </w:divsChild>
                </w:div>
                <w:div w:id="1303119046">
                  <w:marLeft w:val="0"/>
                  <w:marRight w:val="0"/>
                  <w:marTop w:val="0"/>
                  <w:marBottom w:val="0"/>
                  <w:divBdr>
                    <w:top w:val="none" w:sz="0" w:space="0" w:color="auto"/>
                    <w:left w:val="none" w:sz="0" w:space="0" w:color="auto"/>
                    <w:bottom w:val="none" w:sz="0" w:space="0" w:color="auto"/>
                    <w:right w:val="none" w:sz="0" w:space="0" w:color="auto"/>
                  </w:divBdr>
                  <w:divsChild>
                    <w:div w:id="501357305">
                      <w:marLeft w:val="0"/>
                      <w:marRight w:val="0"/>
                      <w:marTop w:val="0"/>
                      <w:marBottom w:val="0"/>
                      <w:divBdr>
                        <w:top w:val="none" w:sz="0" w:space="0" w:color="auto"/>
                        <w:left w:val="none" w:sz="0" w:space="0" w:color="auto"/>
                        <w:bottom w:val="none" w:sz="0" w:space="0" w:color="auto"/>
                        <w:right w:val="none" w:sz="0" w:space="0" w:color="auto"/>
                      </w:divBdr>
                    </w:div>
                  </w:divsChild>
                </w:div>
                <w:div w:id="884607504">
                  <w:marLeft w:val="0"/>
                  <w:marRight w:val="0"/>
                  <w:marTop w:val="0"/>
                  <w:marBottom w:val="0"/>
                  <w:divBdr>
                    <w:top w:val="none" w:sz="0" w:space="0" w:color="auto"/>
                    <w:left w:val="none" w:sz="0" w:space="0" w:color="auto"/>
                    <w:bottom w:val="none" w:sz="0" w:space="0" w:color="auto"/>
                    <w:right w:val="none" w:sz="0" w:space="0" w:color="auto"/>
                  </w:divBdr>
                  <w:divsChild>
                    <w:div w:id="521364545">
                      <w:marLeft w:val="0"/>
                      <w:marRight w:val="0"/>
                      <w:marTop w:val="0"/>
                      <w:marBottom w:val="0"/>
                      <w:divBdr>
                        <w:top w:val="none" w:sz="0" w:space="0" w:color="auto"/>
                        <w:left w:val="none" w:sz="0" w:space="0" w:color="auto"/>
                        <w:bottom w:val="none" w:sz="0" w:space="0" w:color="auto"/>
                        <w:right w:val="none" w:sz="0" w:space="0" w:color="auto"/>
                      </w:divBdr>
                    </w:div>
                  </w:divsChild>
                </w:div>
                <w:div w:id="492524683">
                  <w:marLeft w:val="0"/>
                  <w:marRight w:val="0"/>
                  <w:marTop w:val="0"/>
                  <w:marBottom w:val="0"/>
                  <w:divBdr>
                    <w:top w:val="none" w:sz="0" w:space="0" w:color="auto"/>
                    <w:left w:val="none" w:sz="0" w:space="0" w:color="auto"/>
                    <w:bottom w:val="none" w:sz="0" w:space="0" w:color="auto"/>
                    <w:right w:val="none" w:sz="0" w:space="0" w:color="auto"/>
                  </w:divBdr>
                  <w:divsChild>
                    <w:div w:id="2139716567">
                      <w:marLeft w:val="0"/>
                      <w:marRight w:val="0"/>
                      <w:marTop w:val="0"/>
                      <w:marBottom w:val="0"/>
                      <w:divBdr>
                        <w:top w:val="none" w:sz="0" w:space="0" w:color="auto"/>
                        <w:left w:val="none" w:sz="0" w:space="0" w:color="auto"/>
                        <w:bottom w:val="none" w:sz="0" w:space="0" w:color="auto"/>
                        <w:right w:val="none" w:sz="0" w:space="0" w:color="auto"/>
                      </w:divBdr>
                    </w:div>
                  </w:divsChild>
                </w:div>
                <w:div w:id="2117361253">
                  <w:marLeft w:val="0"/>
                  <w:marRight w:val="0"/>
                  <w:marTop w:val="0"/>
                  <w:marBottom w:val="0"/>
                  <w:divBdr>
                    <w:top w:val="none" w:sz="0" w:space="0" w:color="auto"/>
                    <w:left w:val="none" w:sz="0" w:space="0" w:color="auto"/>
                    <w:bottom w:val="none" w:sz="0" w:space="0" w:color="auto"/>
                    <w:right w:val="none" w:sz="0" w:space="0" w:color="auto"/>
                  </w:divBdr>
                  <w:divsChild>
                    <w:div w:id="2037193566">
                      <w:marLeft w:val="0"/>
                      <w:marRight w:val="0"/>
                      <w:marTop w:val="0"/>
                      <w:marBottom w:val="0"/>
                      <w:divBdr>
                        <w:top w:val="none" w:sz="0" w:space="0" w:color="auto"/>
                        <w:left w:val="none" w:sz="0" w:space="0" w:color="auto"/>
                        <w:bottom w:val="none" w:sz="0" w:space="0" w:color="auto"/>
                        <w:right w:val="none" w:sz="0" w:space="0" w:color="auto"/>
                      </w:divBdr>
                    </w:div>
                  </w:divsChild>
                </w:div>
                <w:div w:id="2137596161">
                  <w:marLeft w:val="0"/>
                  <w:marRight w:val="0"/>
                  <w:marTop w:val="0"/>
                  <w:marBottom w:val="0"/>
                  <w:divBdr>
                    <w:top w:val="none" w:sz="0" w:space="0" w:color="auto"/>
                    <w:left w:val="none" w:sz="0" w:space="0" w:color="auto"/>
                    <w:bottom w:val="none" w:sz="0" w:space="0" w:color="auto"/>
                    <w:right w:val="none" w:sz="0" w:space="0" w:color="auto"/>
                  </w:divBdr>
                  <w:divsChild>
                    <w:div w:id="188344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727801">
          <w:marLeft w:val="0"/>
          <w:marRight w:val="0"/>
          <w:marTop w:val="0"/>
          <w:marBottom w:val="0"/>
          <w:divBdr>
            <w:top w:val="none" w:sz="0" w:space="0" w:color="auto"/>
            <w:left w:val="none" w:sz="0" w:space="0" w:color="auto"/>
            <w:bottom w:val="none" w:sz="0" w:space="0" w:color="auto"/>
            <w:right w:val="none" w:sz="0" w:space="0" w:color="auto"/>
          </w:divBdr>
        </w:div>
      </w:divsChild>
    </w:div>
    <w:div w:id="201093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1419</Words>
  <Characters>8094</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CAPPELLE Lawrence Matthias</dc:creator>
  <cp:keywords/>
  <dc:description/>
  <cp:lastModifiedBy>DIMITRAKOUDI Eleni Anna</cp:lastModifiedBy>
  <cp:revision>2</cp:revision>
  <cp:lastPrinted>2022-03-29T09:34:00Z</cp:lastPrinted>
  <dcterms:created xsi:type="dcterms:W3CDTF">2022-05-10T20:57:00Z</dcterms:created>
  <dcterms:modified xsi:type="dcterms:W3CDTF">2022-05-10T20:57:00Z</dcterms:modified>
</cp:coreProperties>
</file>