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documenttasks/documenttasks1.xml" ContentType="application/vnd.ms-office.documenttask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B34D6" w14:textId="7F78198C" w:rsidR="00874A3B" w:rsidRDefault="0076390B" w:rsidP="003070E7">
      <w:pPr>
        <w:pStyle w:val="Pagedecouverture"/>
        <w:rPr>
          <w:rStyle w:val="s1"/>
          <w:rFonts w:eastAsia="Times New Roman"/>
          <w:b/>
          <w:bCs/>
          <w:szCs w:val="24"/>
          <w:lang w:val="en-IE"/>
        </w:rPr>
      </w:pPr>
      <w:bookmarkStart w:id="0" w:name="LW_BM_COVERPAGE"/>
      <w:r>
        <w:rPr>
          <w:rStyle w:val="s1"/>
          <w:rFonts w:eastAsia="Times New Roman"/>
          <w:b/>
          <w:bCs/>
          <w:szCs w:val="24"/>
          <w:lang w:val="en-IE"/>
        </w:rPr>
        <w:pict w14:anchorId="1ACC85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732033E8-8D4A-43F7-A8FD-8D3A24F1A140" style="width:455.25pt;height:378.75pt">
            <v:imagedata r:id="rId8" o:title=""/>
          </v:shape>
        </w:pict>
      </w:r>
    </w:p>
    <w:bookmarkEnd w:id="0"/>
    <w:p w14:paraId="7236B73A" w14:textId="77777777" w:rsidR="00874A3B" w:rsidRDefault="00874A3B" w:rsidP="00874A3B">
      <w:pPr>
        <w:rPr>
          <w:rStyle w:val="s1"/>
          <w:rFonts w:ascii="Times New Roman" w:eastAsia="Times New Roman" w:hAnsi="Times New Roman" w:cs="Times New Roman"/>
          <w:b/>
          <w:bCs/>
          <w:sz w:val="24"/>
          <w:szCs w:val="24"/>
          <w:lang w:val="en-IE"/>
        </w:rPr>
        <w:sectPr w:rsidR="00874A3B" w:rsidSect="003070E7">
          <w:footerReference w:type="default" r:id="rId9"/>
          <w:pgSz w:w="11906" w:h="16838"/>
          <w:pgMar w:top="1134" w:right="1417" w:bottom="1134" w:left="1417" w:header="709" w:footer="709" w:gutter="0"/>
          <w:pgNumType w:start="0"/>
          <w:cols w:space="720"/>
          <w:docGrid w:linePitch="360"/>
        </w:sectPr>
      </w:pPr>
    </w:p>
    <w:p w14:paraId="604AED8E" w14:textId="77777777" w:rsidR="4E9A00BA" w:rsidRDefault="4E9A00BA" w:rsidP="4E9A00BA">
      <w:pPr>
        <w:pStyle w:val="p1"/>
        <w:spacing w:before="0" w:beforeAutospacing="0" w:after="0" w:afterAutospacing="0"/>
        <w:jc w:val="center"/>
        <w:rPr>
          <w:rStyle w:val="s1"/>
          <w:rFonts w:eastAsia="Calibri"/>
          <w:sz w:val="24"/>
          <w:szCs w:val="24"/>
          <w:lang w:val="en-IE"/>
        </w:rPr>
      </w:pPr>
    </w:p>
    <w:p w14:paraId="358842F8" w14:textId="77777777" w:rsidR="00970461" w:rsidRPr="00F90FFE" w:rsidRDefault="00970461" w:rsidP="00F35A42">
      <w:pPr>
        <w:pStyle w:val="p1"/>
        <w:numPr>
          <w:ilvl w:val="0"/>
          <w:numId w:val="44"/>
        </w:numPr>
        <w:spacing w:before="0" w:beforeAutospacing="0" w:after="0" w:afterAutospacing="0"/>
        <w:rPr>
          <w:rStyle w:val="s1"/>
          <w:rFonts w:ascii="Times New Roman" w:eastAsia="Times New Roman" w:hAnsi="Times New Roman" w:cs="Times New Roman"/>
          <w:b/>
          <w:sz w:val="24"/>
          <w:szCs w:val="24"/>
        </w:rPr>
      </w:pPr>
      <w:r>
        <w:rPr>
          <w:rStyle w:val="s1"/>
          <w:rFonts w:ascii="Times New Roman" w:eastAsia="Times New Roman" w:hAnsi="Times New Roman" w:cs="Times New Roman"/>
          <w:b/>
          <w:bCs/>
          <w:sz w:val="24"/>
          <w:szCs w:val="24"/>
        </w:rPr>
        <w:t>Introduction</w:t>
      </w:r>
    </w:p>
    <w:p w14:paraId="477DEA87" w14:textId="77777777" w:rsidR="00970461" w:rsidRDefault="00970461" w:rsidP="00970461">
      <w:pPr>
        <w:pStyle w:val="li1"/>
        <w:spacing w:before="0" w:beforeAutospacing="0" w:after="0" w:afterAutospacing="0"/>
        <w:rPr>
          <w:rFonts w:asciiTheme="minorHAnsi" w:hAnsiTheme="minorHAnsi" w:cstheme="minorBidi"/>
          <w:sz w:val="24"/>
          <w:szCs w:val="24"/>
          <w:lang w:val="en-IE"/>
        </w:rPr>
      </w:pPr>
    </w:p>
    <w:p w14:paraId="449B0CFE" w14:textId="77777777" w:rsidR="00970461" w:rsidRPr="001E32F0" w:rsidRDefault="00223DD6" w:rsidP="00970461">
      <w:pPr>
        <w:jc w:val="both"/>
        <w:rPr>
          <w:rFonts w:ascii="Times New Roman" w:hAnsi="Times New Roman" w:cs="Times New Roman"/>
          <w:sz w:val="24"/>
          <w:szCs w:val="24"/>
          <w:lang w:val="en-IE"/>
        </w:rPr>
      </w:pPr>
      <w:r w:rsidRPr="45A39001">
        <w:rPr>
          <w:rFonts w:ascii="Times New Roman" w:hAnsi="Times New Roman" w:cs="Times New Roman"/>
          <w:sz w:val="24"/>
          <w:szCs w:val="24"/>
          <w:lang w:val="en-IE"/>
        </w:rPr>
        <w:t>Over the recent months</w:t>
      </w:r>
      <w:r w:rsidR="6675C2F9" w:rsidRPr="45A39001">
        <w:rPr>
          <w:rFonts w:ascii="Times New Roman" w:hAnsi="Times New Roman" w:cs="Times New Roman"/>
          <w:sz w:val="24"/>
          <w:szCs w:val="24"/>
          <w:lang w:val="en-IE"/>
        </w:rPr>
        <w:t xml:space="preserve">, </w:t>
      </w:r>
      <w:r w:rsidR="4A4FA2FF" w:rsidRPr="45A39001">
        <w:rPr>
          <w:rFonts w:ascii="Times New Roman" w:hAnsi="Times New Roman" w:cs="Times New Roman"/>
          <w:sz w:val="24"/>
          <w:szCs w:val="24"/>
          <w:lang w:val="en-IE"/>
        </w:rPr>
        <w:t xml:space="preserve">electricity </w:t>
      </w:r>
      <w:r w:rsidR="001C7CA4" w:rsidRPr="45A39001">
        <w:rPr>
          <w:rFonts w:ascii="Times New Roman" w:hAnsi="Times New Roman" w:cs="Times New Roman"/>
          <w:sz w:val="24"/>
          <w:szCs w:val="24"/>
          <w:lang w:val="en-IE"/>
        </w:rPr>
        <w:t xml:space="preserve">prices in Europe have </w:t>
      </w:r>
      <w:r w:rsidR="00FA2BE8" w:rsidRPr="45A39001">
        <w:rPr>
          <w:rFonts w:ascii="Times New Roman" w:hAnsi="Times New Roman" w:cs="Times New Roman"/>
          <w:sz w:val="24"/>
          <w:szCs w:val="24"/>
          <w:lang w:val="en-IE"/>
        </w:rPr>
        <w:t xml:space="preserve">rapidly </w:t>
      </w:r>
      <w:r w:rsidR="001C7CA4" w:rsidRPr="45A39001">
        <w:rPr>
          <w:rFonts w:ascii="Times New Roman" w:hAnsi="Times New Roman" w:cs="Times New Roman"/>
          <w:sz w:val="24"/>
          <w:szCs w:val="24"/>
          <w:lang w:val="en-IE"/>
        </w:rPr>
        <w:t xml:space="preserve">risen to a level </w:t>
      </w:r>
      <w:r w:rsidR="6675C2F9" w:rsidRPr="45A39001">
        <w:rPr>
          <w:rFonts w:ascii="Times New Roman" w:hAnsi="Times New Roman" w:cs="Times New Roman"/>
          <w:sz w:val="24"/>
          <w:szCs w:val="24"/>
          <w:lang w:val="en-IE"/>
        </w:rPr>
        <w:t xml:space="preserve">much higher than </w:t>
      </w:r>
      <w:r w:rsidRPr="45A39001">
        <w:rPr>
          <w:rFonts w:ascii="Times New Roman" w:hAnsi="Times New Roman" w:cs="Times New Roman"/>
          <w:sz w:val="24"/>
          <w:szCs w:val="24"/>
          <w:lang w:val="en-IE"/>
        </w:rPr>
        <w:t>in recent</w:t>
      </w:r>
      <w:r w:rsidR="4A4FA2FF" w:rsidRPr="45A39001">
        <w:rPr>
          <w:rFonts w:ascii="Times New Roman" w:hAnsi="Times New Roman" w:cs="Times New Roman"/>
          <w:sz w:val="24"/>
          <w:szCs w:val="24"/>
          <w:lang w:val="en-IE"/>
        </w:rPr>
        <w:t xml:space="preserve"> </w:t>
      </w:r>
      <w:r w:rsidR="6675C2F9" w:rsidRPr="45A39001">
        <w:rPr>
          <w:rFonts w:ascii="Times New Roman" w:hAnsi="Times New Roman" w:cs="Times New Roman"/>
          <w:sz w:val="24"/>
          <w:szCs w:val="24"/>
          <w:lang w:val="en-IE"/>
        </w:rPr>
        <w:t>decades</w:t>
      </w:r>
      <w:r w:rsidRPr="45A39001">
        <w:rPr>
          <w:rFonts w:ascii="Times New Roman" w:hAnsi="Times New Roman" w:cs="Times New Roman"/>
          <w:sz w:val="24"/>
          <w:szCs w:val="24"/>
          <w:lang w:val="en-IE"/>
        </w:rPr>
        <w:t xml:space="preserve">. </w:t>
      </w:r>
      <w:bookmarkStart w:id="1" w:name="_Hlk102634581"/>
      <w:r w:rsidR="00726DF5" w:rsidRPr="45A39001">
        <w:rPr>
          <w:rFonts w:ascii="Times New Roman" w:hAnsi="Times New Roman" w:cs="Times New Roman"/>
          <w:sz w:val="24"/>
          <w:szCs w:val="24"/>
          <w:lang w:val="en-IE"/>
        </w:rPr>
        <w:t>This</w:t>
      </w:r>
      <w:r w:rsidR="001C7CA4" w:rsidRPr="45A39001">
        <w:rPr>
          <w:rFonts w:ascii="Times New Roman" w:hAnsi="Times New Roman" w:cs="Times New Roman"/>
          <w:sz w:val="24"/>
          <w:szCs w:val="24"/>
          <w:lang w:val="en-IE"/>
        </w:rPr>
        <w:t xml:space="preserve"> dynamic</w:t>
      </w:r>
      <w:r w:rsidR="00726DF5" w:rsidRPr="45A39001">
        <w:rPr>
          <w:rFonts w:ascii="Times New Roman" w:hAnsi="Times New Roman" w:cs="Times New Roman"/>
          <w:sz w:val="24"/>
          <w:szCs w:val="24"/>
          <w:lang w:val="en-IE"/>
        </w:rPr>
        <w:t xml:space="preserve"> is intrinsically linked to the high price of gas, which increases the price of electricity </w:t>
      </w:r>
      <w:r w:rsidR="001C7CA4" w:rsidRPr="45A39001">
        <w:rPr>
          <w:rFonts w:ascii="Times New Roman" w:hAnsi="Times New Roman" w:cs="Times New Roman"/>
          <w:sz w:val="24"/>
          <w:szCs w:val="24"/>
          <w:lang w:val="en-IE"/>
        </w:rPr>
        <w:t xml:space="preserve">produced </w:t>
      </w:r>
      <w:r w:rsidR="00726DF5" w:rsidRPr="45A39001">
        <w:rPr>
          <w:rFonts w:ascii="Times New Roman" w:hAnsi="Times New Roman" w:cs="Times New Roman"/>
          <w:sz w:val="24"/>
          <w:szCs w:val="24"/>
          <w:lang w:val="en-IE"/>
        </w:rPr>
        <w:t>from gas fired power plants, which are often needed to satisfy demand</w:t>
      </w:r>
      <w:r w:rsidR="6675C2F9" w:rsidRPr="45A39001">
        <w:rPr>
          <w:rFonts w:ascii="Times New Roman" w:hAnsi="Times New Roman" w:cs="Times New Roman"/>
          <w:sz w:val="24"/>
          <w:szCs w:val="24"/>
          <w:lang w:val="en-IE"/>
        </w:rPr>
        <w:t xml:space="preserve">. Prices started rising rapidly last summer when the world economy picked up after </w:t>
      </w:r>
      <w:r w:rsidR="2F21057E" w:rsidRPr="45A39001">
        <w:rPr>
          <w:rFonts w:ascii="Times New Roman" w:hAnsi="Times New Roman" w:cs="Times New Roman"/>
          <w:sz w:val="24"/>
          <w:szCs w:val="24"/>
          <w:lang w:val="en-IE"/>
        </w:rPr>
        <w:t>COVID-19</w:t>
      </w:r>
      <w:r w:rsidR="002F2208" w:rsidRPr="45A39001">
        <w:rPr>
          <w:rFonts w:ascii="Times New Roman" w:hAnsi="Times New Roman" w:cs="Times New Roman"/>
          <w:sz w:val="24"/>
          <w:szCs w:val="24"/>
          <w:lang w:val="en-IE"/>
        </w:rPr>
        <w:t xml:space="preserve"> </w:t>
      </w:r>
      <w:r w:rsidR="2F21057E" w:rsidRPr="45A39001">
        <w:rPr>
          <w:rFonts w:ascii="Times New Roman" w:hAnsi="Times New Roman" w:cs="Times New Roman"/>
          <w:sz w:val="24"/>
          <w:szCs w:val="24"/>
          <w:lang w:val="en-IE"/>
        </w:rPr>
        <w:t>restrictions were eased.</w:t>
      </w:r>
      <w:r w:rsidR="6675C2F9" w:rsidRPr="45A39001">
        <w:rPr>
          <w:rFonts w:ascii="Times New Roman" w:hAnsi="Times New Roman" w:cs="Times New Roman"/>
          <w:sz w:val="24"/>
          <w:szCs w:val="24"/>
          <w:lang w:val="en-IE"/>
        </w:rPr>
        <w:t xml:space="preserve"> </w:t>
      </w:r>
      <w:bookmarkEnd w:id="1"/>
      <w:r w:rsidR="2F21057E" w:rsidRPr="45A39001">
        <w:rPr>
          <w:rFonts w:ascii="Times New Roman" w:hAnsi="Times New Roman" w:cs="Times New Roman"/>
          <w:sz w:val="24"/>
          <w:szCs w:val="24"/>
          <w:lang w:val="en-IE"/>
        </w:rPr>
        <w:t>Subsequently</w:t>
      </w:r>
      <w:r w:rsidR="002F2208" w:rsidRPr="45A39001">
        <w:rPr>
          <w:rFonts w:ascii="Times New Roman" w:hAnsi="Times New Roman" w:cs="Times New Roman"/>
          <w:sz w:val="24"/>
          <w:szCs w:val="24"/>
          <w:lang w:val="en-IE"/>
        </w:rPr>
        <w:t xml:space="preserve">, </w:t>
      </w:r>
      <w:r w:rsidR="2F21057E" w:rsidRPr="45A39001">
        <w:rPr>
          <w:rFonts w:ascii="Times New Roman" w:hAnsi="Times New Roman" w:cs="Times New Roman"/>
          <w:sz w:val="24"/>
          <w:szCs w:val="24"/>
          <w:lang w:val="en-IE"/>
        </w:rPr>
        <w:t>Russia’</w:t>
      </w:r>
      <w:r w:rsidR="6939659E" w:rsidRPr="45A39001">
        <w:rPr>
          <w:rFonts w:ascii="Times New Roman" w:hAnsi="Times New Roman" w:cs="Times New Roman"/>
          <w:sz w:val="24"/>
          <w:szCs w:val="24"/>
          <w:lang w:val="en-IE"/>
        </w:rPr>
        <w:t>s invasion of Ukraine has exacerbated this</w:t>
      </w:r>
      <w:r w:rsidR="002F2208" w:rsidRPr="45A39001">
        <w:rPr>
          <w:rFonts w:ascii="Times New Roman" w:hAnsi="Times New Roman" w:cs="Times New Roman"/>
          <w:sz w:val="24"/>
          <w:szCs w:val="24"/>
          <w:lang w:val="en-IE"/>
        </w:rPr>
        <w:t xml:space="preserve"> situation</w:t>
      </w:r>
      <w:r w:rsidR="6675C2F9" w:rsidRPr="45A39001">
        <w:rPr>
          <w:rFonts w:ascii="Times New Roman" w:hAnsi="Times New Roman" w:cs="Times New Roman"/>
          <w:sz w:val="24"/>
          <w:szCs w:val="24"/>
          <w:lang w:val="en-IE"/>
        </w:rPr>
        <w:t xml:space="preserve">. </w:t>
      </w:r>
    </w:p>
    <w:p w14:paraId="0B4E3ED9" w14:textId="77777777" w:rsidR="00970461" w:rsidRPr="001E32F0" w:rsidRDefault="696E5ED5" w:rsidP="4C707411">
      <w:pPr>
        <w:jc w:val="both"/>
        <w:rPr>
          <w:rFonts w:ascii="Times New Roman" w:hAnsi="Times New Roman" w:cs="Times New Roman"/>
          <w:sz w:val="24"/>
          <w:szCs w:val="24"/>
          <w:lang w:val="en-IE"/>
        </w:rPr>
      </w:pPr>
      <w:r w:rsidRPr="4E9A00BA">
        <w:rPr>
          <w:rFonts w:ascii="Times New Roman" w:hAnsi="Times New Roman" w:cs="Times New Roman"/>
          <w:sz w:val="24"/>
          <w:szCs w:val="24"/>
          <w:lang w:val="en-IE"/>
        </w:rPr>
        <w:t xml:space="preserve">Energy is an essential commodity for households and industry. This demands a clear </w:t>
      </w:r>
      <w:r w:rsidR="35FCD3EA" w:rsidRPr="4E9A00BA">
        <w:rPr>
          <w:rFonts w:ascii="Times New Roman" w:hAnsi="Times New Roman" w:cs="Times New Roman"/>
          <w:sz w:val="24"/>
          <w:szCs w:val="24"/>
          <w:lang w:val="en-IE"/>
        </w:rPr>
        <w:t xml:space="preserve">policy </w:t>
      </w:r>
      <w:r w:rsidRPr="4E9A00BA">
        <w:rPr>
          <w:rFonts w:ascii="Times New Roman" w:hAnsi="Times New Roman" w:cs="Times New Roman"/>
          <w:sz w:val="24"/>
          <w:szCs w:val="24"/>
          <w:lang w:val="en-IE"/>
        </w:rPr>
        <w:t>response. At the same time, the current crisis shows the crucial importance of delivering Europe’s Green Deal ambitions and of reducing dependence on fossil fuels, and notably on gas imports.</w:t>
      </w:r>
      <w:r w:rsidR="7699F6BA" w:rsidRPr="4E9A00BA">
        <w:rPr>
          <w:rFonts w:ascii="Times New Roman" w:hAnsi="Times New Roman" w:cs="Times New Roman"/>
          <w:sz w:val="24"/>
          <w:szCs w:val="24"/>
          <w:lang w:val="en-IE"/>
        </w:rPr>
        <w:t xml:space="preserve"> </w:t>
      </w:r>
      <w:r w:rsidRPr="4E9A00BA">
        <w:rPr>
          <w:rFonts w:ascii="Times New Roman" w:hAnsi="Times New Roman" w:cs="Times New Roman"/>
          <w:sz w:val="24"/>
          <w:szCs w:val="24"/>
          <w:lang w:val="en-IE"/>
        </w:rPr>
        <w:t xml:space="preserve">Any measures must keep the long-term objective of climate neutrality in sight and avoid lock-in effects. </w:t>
      </w:r>
    </w:p>
    <w:p w14:paraId="53CDC4C0" w14:textId="77777777" w:rsidR="65DC6B74" w:rsidRPr="00EC5A18" w:rsidRDefault="65DC6B74" w:rsidP="001D103A">
      <w:pPr>
        <w:jc w:val="both"/>
        <w:rPr>
          <w:rFonts w:ascii="Times New Roman" w:hAnsi="Times New Roman" w:cs="Times New Roman"/>
          <w:sz w:val="24"/>
          <w:szCs w:val="24"/>
          <w:lang w:val="en-IE"/>
        </w:rPr>
      </w:pPr>
      <w:r w:rsidRPr="2120C657">
        <w:rPr>
          <w:rFonts w:ascii="Times New Roman" w:hAnsi="Times New Roman" w:cs="Times New Roman"/>
          <w:sz w:val="24"/>
          <w:szCs w:val="24"/>
          <w:lang w:val="en-IE"/>
        </w:rPr>
        <w:t xml:space="preserve">High gas and electricity </w:t>
      </w:r>
      <w:r w:rsidR="00480F9A" w:rsidRPr="2120C657">
        <w:rPr>
          <w:rFonts w:ascii="Times New Roman" w:hAnsi="Times New Roman" w:cs="Times New Roman"/>
          <w:sz w:val="24"/>
          <w:szCs w:val="24"/>
          <w:lang w:val="en-IE"/>
        </w:rPr>
        <w:t xml:space="preserve">prices </w:t>
      </w:r>
      <w:r w:rsidRPr="2120C657">
        <w:rPr>
          <w:rFonts w:ascii="Times New Roman" w:hAnsi="Times New Roman" w:cs="Times New Roman"/>
          <w:sz w:val="24"/>
          <w:szCs w:val="24"/>
          <w:lang w:val="en-IE"/>
        </w:rPr>
        <w:t>can have significant negative social, distributional, and employment effects. V</w:t>
      </w:r>
      <w:r w:rsidR="5CA0BF09" w:rsidRPr="2120C657">
        <w:rPr>
          <w:rFonts w:ascii="Times New Roman" w:hAnsi="Times New Roman" w:cs="Times New Roman"/>
          <w:sz w:val="24"/>
          <w:szCs w:val="24"/>
          <w:lang w:val="en-IE"/>
        </w:rPr>
        <w:t>ulnerable</w:t>
      </w:r>
      <w:r w:rsidR="601CBF42" w:rsidRPr="2120C657">
        <w:rPr>
          <w:rFonts w:ascii="Times New Roman" w:hAnsi="Times New Roman" w:cs="Times New Roman"/>
          <w:sz w:val="24"/>
          <w:szCs w:val="24"/>
          <w:lang w:val="en-IE"/>
        </w:rPr>
        <w:t xml:space="preserve"> and low-income</w:t>
      </w:r>
      <w:r w:rsidRPr="2120C657">
        <w:rPr>
          <w:rFonts w:ascii="Times New Roman" w:hAnsi="Times New Roman" w:cs="Times New Roman"/>
          <w:sz w:val="24"/>
          <w:szCs w:val="24"/>
          <w:lang w:val="en-IE"/>
        </w:rPr>
        <w:t xml:space="preserve"> households are hit particularly hard when both, gas and electricity prices, rise, affecting household budgets negatively. </w:t>
      </w:r>
    </w:p>
    <w:p w14:paraId="1801E340" w14:textId="77777777" w:rsidR="00970461" w:rsidRDefault="00970461" w:rsidP="00970461">
      <w:pPr>
        <w:jc w:val="both"/>
        <w:rPr>
          <w:rFonts w:ascii="Times New Roman" w:hAnsi="Times New Roman" w:cs="Times New Roman"/>
          <w:sz w:val="24"/>
          <w:szCs w:val="24"/>
          <w:lang w:val="en-IE"/>
        </w:rPr>
      </w:pPr>
      <w:r w:rsidRPr="4E9A00BA">
        <w:rPr>
          <w:rFonts w:ascii="Times New Roman" w:hAnsi="Times New Roman" w:cs="Times New Roman"/>
          <w:sz w:val="24"/>
          <w:szCs w:val="24"/>
          <w:lang w:val="en-IE"/>
        </w:rPr>
        <w:t>The Toolbox presented by the Commission in October 2021 was designed to allow a co-ordinated approach to protect those most at risk and set out medium-term measures for a decarbonised and resilient energy system.</w:t>
      </w:r>
      <w:r w:rsidRPr="00C96EBC">
        <w:rPr>
          <w:rFonts w:ascii="Times New Roman" w:hAnsi="Times New Roman" w:cs="Times New Roman"/>
          <w:sz w:val="24"/>
          <w:szCs w:val="24"/>
          <w:vertAlign w:val="superscript"/>
          <w:lang w:val="en-IE"/>
        </w:rPr>
        <w:footnoteReference w:id="2"/>
      </w:r>
    </w:p>
    <w:p w14:paraId="1B77DE80" w14:textId="77777777" w:rsidR="00970461" w:rsidRDefault="1114CED4" w:rsidP="00970461">
      <w:pPr>
        <w:jc w:val="both"/>
        <w:rPr>
          <w:rFonts w:ascii="Times New Roman" w:hAnsi="Times New Roman" w:cs="Times New Roman"/>
          <w:sz w:val="24"/>
          <w:szCs w:val="24"/>
          <w:lang w:val="en-IE"/>
        </w:rPr>
      </w:pPr>
      <w:r>
        <w:rPr>
          <w:rFonts w:ascii="Times New Roman" w:hAnsi="Times New Roman" w:cs="Times New Roman"/>
          <w:sz w:val="24"/>
          <w:szCs w:val="24"/>
          <w:lang w:val="en-IE"/>
        </w:rPr>
        <w:t>O</w:t>
      </w:r>
      <w:r w:rsidR="696E5ED5" w:rsidRPr="001E32F0">
        <w:rPr>
          <w:rFonts w:ascii="Times New Roman" w:hAnsi="Times New Roman" w:cs="Times New Roman"/>
          <w:sz w:val="24"/>
          <w:szCs w:val="24"/>
          <w:lang w:val="en-IE"/>
        </w:rPr>
        <w:t>n 8 March</w:t>
      </w:r>
      <w:r w:rsidR="3AD0DFF9">
        <w:rPr>
          <w:rFonts w:ascii="Times New Roman" w:hAnsi="Times New Roman" w:cs="Times New Roman"/>
          <w:sz w:val="24"/>
          <w:szCs w:val="24"/>
          <w:lang w:val="en-IE"/>
        </w:rPr>
        <w:t xml:space="preserve"> 2022</w:t>
      </w:r>
      <w:r w:rsidR="696E5ED5" w:rsidRPr="001E32F0">
        <w:rPr>
          <w:rFonts w:ascii="Times New Roman" w:hAnsi="Times New Roman" w:cs="Times New Roman"/>
          <w:sz w:val="24"/>
          <w:szCs w:val="24"/>
          <w:lang w:val="en-IE"/>
        </w:rPr>
        <w:t xml:space="preserve">, the </w:t>
      </w:r>
      <w:proofErr w:type="spellStart"/>
      <w:r w:rsidR="696E5ED5" w:rsidRPr="001E32F0">
        <w:rPr>
          <w:rFonts w:ascii="Times New Roman" w:hAnsi="Times New Roman" w:cs="Times New Roman"/>
          <w:sz w:val="24"/>
          <w:szCs w:val="24"/>
          <w:lang w:val="en-IE"/>
        </w:rPr>
        <w:t>REPowerEU</w:t>
      </w:r>
      <w:proofErr w:type="spellEnd"/>
      <w:r w:rsidR="696E5ED5" w:rsidRPr="001E32F0">
        <w:rPr>
          <w:rFonts w:ascii="Times New Roman" w:hAnsi="Times New Roman" w:cs="Times New Roman"/>
          <w:sz w:val="24"/>
          <w:szCs w:val="24"/>
          <w:lang w:val="en-IE"/>
        </w:rPr>
        <w:t xml:space="preserve"> </w:t>
      </w:r>
      <w:r w:rsidR="696E5ED5">
        <w:rPr>
          <w:rFonts w:ascii="Times New Roman" w:hAnsi="Times New Roman" w:cs="Times New Roman"/>
          <w:sz w:val="24"/>
          <w:szCs w:val="24"/>
          <w:lang w:val="en-IE"/>
        </w:rPr>
        <w:t>C</w:t>
      </w:r>
      <w:r w:rsidR="696E5ED5" w:rsidRPr="001E32F0">
        <w:rPr>
          <w:rFonts w:ascii="Times New Roman" w:hAnsi="Times New Roman" w:cs="Times New Roman"/>
          <w:sz w:val="24"/>
          <w:szCs w:val="24"/>
          <w:lang w:val="en-IE"/>
        </w:rPr>
        <w:t>ommunication</w:t>
      </w:r>
      <w:r w:rsidR="00C069D0" w:rsidRPr="0718FE61">
        <w:rPr>
          <w:rFonts w:ascii="Times New Roman" w:hAnsi="Times New Roman" w:cs="Times New Roman"/>
          <w:sz w:val="24"/>
          <w:szCs w:val="24"/>
          <w:vertAlign w:val="superscript"/>
          <w:lang w:val="en-IE"/>
        </w:rPr>
        <w:footnoteReference w:id="3"/>
      </w:r>
      <w:r w:rsidR="696E5ED5" w:rsidRPr="001E32F0">
        <w:rPr>
          <w:rFonts w:ascii="Times New Roman" w:hAnsi="Times New Roman" w:cs="Times New Roman"/>
          <w:sz w:val="24"/>
          <w:szCs w:val="24"/>
          <w:lang w:val="en-IE"/>
        </w:rPr>
        <w:t xml:space="preserve"> </w:t>
      </w:r>
      <w:r w:rsidR="696E5ED5" w:rsidRPr="00941228">
        <w:rPr>
          <w:rFonts w:ascii="Times New Roman" w:hAnsi="Times New Roman" w:cs="Times New Roman"/>
          <w:sz w:val="24"/>
          <w:szCs w:val="24"/>
          <w:lang w:val="en-IE"/>
        </w:rPr>
        <w:t>outlined a series of </w:t>
      </w:r>
      <w:r w:rsidR="696E5ED5" w:rsidRPr="39B89C0F">
        <w:rPr>
          <w:rFonts w:ascii="Times New Roman" w:hAnsi="Times New Roman" w:cs="Times New Roman"/>
          <w:sz w:val="24"/>
          <w:szCs w:val="24"/>
          <w:lang w:val="en-IE"/>
        </w:rPr>
        <w:t xml:space="preserve">measures to </w:t>
      </w:r>
      <w:r w:rsidR="20E48B8C" w:rsidRPr="32884C30">
        <w:rPr>
          <w:rFonts w:ascii="Times New Roman" w:hAnsi="Times New Roman" w:cs="Times New Roman"/>
          <w:sz w:val="24"/>
          <w:szCs w:val="24"/>
          <w:lang w:val="en-IE"/>
        </w:rPr>
        <w:t xml:space="preserve">strengthen the </w:t>
      </w:r>
      <w:r w:rsidR="20E48B8C" w:rsidRPr="479627CB">
        <w:rPr>
          <w:rFonts w:ascii="Times New Roman" w:hAnsi="Times New Roman" w:cs="Times New Roman"/>
          <w:sz w:val="24"/>
          <w:szCs w:val="24"/>
          <w:lang w:val="en-IE"/>
        </w:rPr>
        <w:t>Toolbox</w:t>
      </w:r>
      <w:r w:rsidR="20E48B8C" w:rsidRPr="32884C30">
        <w:rPr>
          <w:rFonts w:ascii="Times New Roman" w:hAnsi="Times New Roman" w:cs="Times New Roman"/>
          <w:sz w:val="24"/>
          <w:szCs w:val="24"/>
          <w:lang w:val="en-IE"/>
        </w:rPr>
        <w:t xml:space="preserve"> to </w:t>
      </w:r>
      <w:r w:rsidR="696E5ED5" w:rsidRPr="39B89C0F">
        <w:rPr>
          <w:rFonts w:ascii="Times New Roman" w:hAnsi="Times New Roman" w:cs="Times New Roman"/>
          <w:sz w:val="24"/>
          <w:szCs w:val="24"/>
          <w:lang w:val="en-IE"/>
        </w:rPr>
        <w:t xml:space="preserve">respond to rising energy prices. </w:t>
      </w:r>
      <w:r w:rsidR="696E5ED5" w:rsidRPr="00FF0666">
        <w:rPr>
          <w:rFonts w:ascii="Times New Roman" w:hAnsi="Times New Roman" w:cs="Times New Roman"/>
          <w:sz w:val="24"/>
          <w:szCs w:val="24"/>
          <w:lang w:val="en-IE"/>
        </w:rPr>
        <w:t xml:space="preserve">The Commission undertook to </w:t>
      </w:r>
      <w:r w:rsidR="20E48B8C">
        <w:rPr>
          <w:rFonts w:ascii="Times New Roman" w:hAnsi="Times New Roman" w:cs="Times New Roman"/>
          <w:sz w:val="24"/>
          <w:szCs w:val="24"/>
          <w:lang w:val="en-IE"/>
        </w:rPr>
        <w:t>investigate</w:t>
      </w:r>
      <w:r w:rsidR="20E48B8C" w:rsidRPr="00FF0666">
        <w:rPr>
          <w:rFonts w:ascii="Times New Roman" w:hAnsi="Times New Roman" w:cs="Times New Roman"/>
          <w:sz w:val="24"/>
          <w:szCs w:val="24"/>
          <w:lang w:val="en-IE"/>
        </w:rPr>
        <w:t xml:space="preserve"> </w:t>
      </w:r>
      <w:r w:rsidR="696E5ED5" w:rsidRPr="00FF0666">
        <w:rPr>
          <w:rFonts w:ascii="Times New Roman" w:hAnsi="Times New Roman" w:cs="Times New Roman"/>
          <w:sz w:val="24"/>
          <w:szCs w:val="24"/>
          <w:lang w:val="en-IE"/>
        </w:rPr>
        <w:t>all possible emergency measures to limit the contagion effect of gas prices on electricity prices and </w:t>
      </w:r>
      <w:r w:rsidR="696E5ED5" w:rsidRPr="004226E8">
        <w:rPr>
          <w:rFonts w:ascii="Times New Roman" w:hAnsi="Times New Roman" w:cs="Times New Roman"/>
          <w:sz w:val="24"/>
          <w:szCs w:val="24"/>
          <w:lang w:val="en-IE"/>
        </w:rPr>
        <w:t xml:space="preserve">assess </w:t>
      </w:r>
      <w:r w:rsidR="696E5ED5" w:rsidRPr="004226E8">
        <w:rPr>
          <w:rFonts w:ascii="Times New Roman" w:hAnsi="Times New Roman" w:cs="Times New Roman"/>
          <w:b/>
          <w:bCs/>
          <w:sz w:val="24"/>
          <w:szCs w:val="24"/>
          <w:lang w:val="en-IE"/>
        </w:rPr>
        <w:t>options to optimise the electricity market design</w:t>
      </w:r>
      <w:r w:rsidR="696E5ED5" w:rsidRPr="004226E8">
        <w:rPr>
          <w:rFonts w:ascii="Times New Roman" w:hAnsi="Times New Roman" w:cs="Times New Roman"/>
          <w:sz w:val="24"/>
          <w:szCs w:val="24"/>
          <w:lang w:val="en-IE"/>
        </w:rPr>
        <w:t xml:space="preserve">. </w:t>
      </w:r>
    </w:p>
    <w:p w14:paraId="609F9C94" w14:textId="77777777" w:rsidR="00FA2BE8" w:rsidRDefault="004D3996" w:rsidP="004D3996">
      <w:pPr>
        <w:jc w:val="both"/>
        <w:rPr>
          <w:rFonts w:ascii="Times New Roman" w:hAnsi="Times New Roman" w:cs="Times New Roman"/>
          <w:sz w:val="24"/>
          <w:szCs w:val="24"/>
          <w:lang w:val="en-IE"/>
        </w:rPr>
      </w:pPr>
      <w:r w:rsidRPr="4E9A00BA">
        <w:rPr>
          <w:rFonts w:ascii="Times New Roman" w:hAnsi="Times New Roman" w:cs="Times New Roman"/>
          <w:sz w:val="24"/>
          <w:szCs w:val="24"/>
          <w:lang w:val="en-IE"/>
        </w:rPr>
        <w:t xml:space="preserve">Russia’s invasion of Ukraine has been a stark reminder of Europe’s strategic dependence on fossil fuels (gas, oil and coal) imports from third countries. Based on the Commission’s communications, EU leaders agreed in Versailles </w:t>
      </w:r>
      <w:r w:rsidR="0031303E" w:rsidRPr="4E9A00BA">
        <w:rPr>
          <w:rFonts w:ascii="Times New Roman" w:hAnsi="Times New Roman" w:cs="Times New Roman"/>
          <w:sz w:val="24"/>
          <w:szCs w:val="24"/>
          <w:lang w:val="en-IE"/>
        </w:rPr>
        <w:t xml:space="preserve">on 10-11 March </w:t>
      </w:r>
      <w:r w:rsidRPr="4E9A00BA">
        <w:rPr>
          <w:rFonts w:ascii="Times New Roman" w:hAnsi="Times New Roman" w:cs="Times New Roman"/>
          <w:sz w:val="24"/>
          <w:szCs w:val="24"/>
          <w:lang w:val="en-IE"/>
        </w:rPr>
        <w:t>to phase out the Europe’s dependency on Russian energy imports as soon as possible</w:t>
      </w:r>
      <w:r w:rsidR="009C5172" w:rsidRPr="4E9A00BA">
        <w:rPr>
          <w:rFonts w:ascii="Times New Roman" w:hAnsi="Times New Roman" w:cs="Times New Roman"/>
          <w:sz w:val="24"/>
          <w:szCs w:val="24"/>
          <w:lang w:val="en-IE"/>
        </w:rPr>
        <w:t xml:space="preserve">. </w:t>
      </w:r>
    </w:p>
    <w:p w14:paraId="6646CFED" w14:textId="77777777" w:rsidR="008178D7" w:rsidRPr="001F5C2A" w:rsidRDefault="009A7A2C" w:rsidP="008178D7">
      <w:pPr>
        <w:pStyle w:val="p1"/>
        <w:spacing w:after="0"/>
        <w:jc w:val="both"/>
        <w:rPr>
          <w:rStyle w:val="s1"/>
          <w:rFonts w:ascii="Times New Roman" w:eastAsia="Times New Roman" w:hAnsi="Times New Roman" w:cs="Times New Roman"/>
          <w:sz w:val="24"/>
          <w:szCs w:val="24"/>
          <w:lang w:val="en-IE"/>
        </w:rPr>
      </w:pPr>
      <w:r>
        <w:rPr>
          <w:rStyle w:val="s1"/>
          <w:rFonts w:ascii="Times New Roman" w:eastAsia="Times New Roman" w:hAnsi="Times New Roman" w:cs="Times New Roman"/>
          <w:sz w:val="24"/>
          <w:szCs w:val="24"/>
          <w:lang w:val="en-IE"/>
        </w:rPr>
        <w:t>On 23 of March the Commission addressed to the European Council and the other European institutions a Communication on short-term emergency options to address the high energy prices</w:t>
      </w:r>
      <w:r>
        <w:rPr>
          <w:rStyle w:val="Funotenzeichen"/>
          <w:rFonts w:ascii="Times New Roman" w:eastAsia="Times New Roman" w:hAnsi="Times New Roman" w:cs="Times New Roman"/>
          <w:sz w:val="24"/>
          <w:szCs w:val="24"/>
          <w:lang w:val="en-IE"/>
        </w:rPr>
        <w:footnoteReference w:id="4"/>
      </w:r>
      <w:r>
        <w:rPr>
          <w:rStyle w:val="s1"/>
          <w:rFonts w:ascii="Times New Roman" w:eastAsia="Times New Roman" w:hAnsi="Times New Roman" w:cs="Times New Roman"/>
          <w:sz w:val="24"/>
          <w:szCs w:val="24"/>
          <w:lang w:val="en-IE"/>
        </w:rPr>
        <w:t xml:space="preserve">. </w:t>
      </w:r>
      <w:r w:rsidR="008178D7" w:rsidRPr="54469AEE">
        <w:rPr>
          <w:rStyle w:val="s1"/>
          <w:rFonts w:ascii="Times New Roman" w:eastAsia="Times New Roman" w:hAnsi="Times New Roman" w:cs="Times New Roman"/>
          <w:sz w:val="24"/>
          <w:szCs w:val="24"/>
          <w:lang w:val="en-IE"/>
        </w:rPr>
        <w:t xml:space="preserve">On 24-25 March 2022, the European Council tasked the Commission to urgently reach out to energy stakeholders, and to discuss if and how the short-term options outlined </w:t>
      </w:r>
      <w:r>
        <w:rPr>
          <w:rStyle w:val="s1"/>
          <w:rFonts w:ascii="Times New Roman" w:eastAsia="Times New Roman" w:hAnsi="Times New Roman" w:cs="Times New Roman"/>
          <w:sz w:val="24"/>
          <w:szCs w:val="24"/>
          <w:lang w:val="en-IE"/>
        </w:rPr>
        <w:t xml:space="preserve">by the Commission </w:t>
      </w:r>
      <w:r w:rsidR="008178D7" w:rsidRPr="54469AEE">
        <w:rPr>
          <w:rStyle w:val="s1"/>
          <w:rFonts w:ascii="Times New Roman" w:eastAsia="Times New Roman" w:hAnsi="Times New Roman" w:cs="Times New Roman"/>
          <w:sz w:val="24"/>
          <w:szCs w:val="24"/>
          <w:lang w:val="en-IE"/>
        </w:rPr>
        <w:t>would</w:t>
      </w:r>
      <w:r>
        <w:rPr>
          <w:rStyle w:val="s1"/>
          <w:rFonts w:ascii="Times New Roman" w:eastAsia="Times New Roman" w:hAnsi="Times New Roman" w:cs="Times New Roman"/>
          <w:sz w:val="24"/>
          <w:szCs w:val="24"/>
          <w:lang w:val="en-IE"/>
        </w:rPr>
        <w:t xml:space="preserve"> contribute</w:t>
      </w:r>
      <w:r w:rsidRPr="54469AEE">
        <w:rPr>
          <w:rStyle w:val="s1"/>
          <w:rFonts w:ascii="Times New Roman" w:eastAsia="Times New Roman" w:hAnsi="Times New Roman" w:cs="Times New Roman"/>
          <w:sz w:val="24"/>
          <w:szCs w:val="24"/>
          <w:lang w:val="en-IE"/>
        </w:rPr>
        <w:t xml:space="preserve"> to reducing the gas price and address its contagion effect on electricity markets</w:t>
      </w:r>
      <w:r w:rsidR="008178D7" w:rsidRPr="54469AEE">
        <w:rPr>
          <w:rStyle w:val="s1"/>
          <w:rFonts w:ascii="Times New Roman" w:eastAsia="Times New Roman" w:hAnsi="Times New Roman" w:cs="Times New Roman"/>
          <w:sz w:val="24"/>
          <w:szCs w:val="24"/>
          <w:lang w:val="en-IE"/>
        </w:rPr>
        <w:t>. Moreover, the European Council called on the Commission to “</w:t>
      </w:r>
      <w:r w:rsidR="008178D7" w:rsidRPr="4E9A00BA">
        <w:rPr>
          <w:rStyle w:val="s1"/>
          <w:rFonts w:ascii="Times New Roman" w:eastAsia="Times New Roman" w:hAnsi="Times New Roman" w:cs="Times New Roman"/>
          <w:i/>
          <w:iCs/>
          <w:sz w:val="24"/>
          <w:szCs w:val="24"/>
          <w:lang w:val="en-IE"/>
        </w:rPr>
        <w:t>submit proposals that effectively address the problem of excessive electricity prices while preserving the integrity of the Single Market and its level playing field, maintaining incentives for the green transition, preserving the security of supply and avoiding disproportionate budgetary costs.</w:t>
      </w:r>
      <w:r w:rsidR="008178D7" w:rsidRPr="54469AEE">
        <w:rPr>
          <w:rStyle w:val="s1"/>
          <w:rFonts w:ascii="Times New Roman" w:eastAsia="Times New Roman" w:hAnsi="Times New Roman" w:cs="Times New Roman"/>
          <w:sz w:val="24"/>
          <w:szCs w:val="24"/>
          <w:lang w:val="en-IE"/>
        </w:rPr>
        <w:t>”</w:t>
      </w:r>
    </w:p>
    <w:p w14:paraId="45A3A218" w14:textId="77777777" w:rsidR="00970461" w:rsidRDefault="00970461" w:rsidP="00970461">
      <w:pPr>
        <w:jc w:val="both"/>
        <w:rPr>
          <w:rFonts w:ascii="Times New Roman" w:hAnsi="Times New Roman" w:cs="Times New Roman"/>
          <w:sz w:val="24"/>
          <w:szCs w:val="24"/>
          <w:lang w:val="en-IE"/>
        </w:rPr>
      </w:pPr>
      <w:r w:rsidRPr="001E32F0">
        <w:rPr>
          <w:rFonts w:ascii="Times New Roman" w:hAnsi="Times New Roman" w:cs="Times New Roman"/>
          <w:sz w:val="24"/>
          <w:szCs w:val="24"/>
          <w:lang w:val="en-IE"/>
        </w:rPr>
        <w:lastRenderedPageBreak/>
        <w:t xml:space="preserve">The aim of this Communication is </w:t>
      </w:r>
      <w:r w:rsidR="004B4869" w:rsidRPr="721A6463">
        <w:rPr>
          <w:rFonts w:ascii="Times New Roman" w:hAnsi="Times New Roman" w:cs="Times New Roman"/>
          <w:sz w:val="24"/>
          <w:szCs w:val="24"/>
          <w:lang w:val="en-IE"/>
        </w:rPr>
        <w:t>twofold</w:t>
      </w:r>
      <w:r>
        <w:rPr>
          <w:rFonts w:ascii="Times New Roman" w:hAnsi="Times New Roman" w:cs="Times New Roman"/>
          <w:sz w:val="24"/>
          <w:szCs w:val="24"/>
          <w:lang w:val="en-IE"/>
        </w:rPr>
        <w:t>:</w:t>
      </w:r>
    </w:p>
    <w:p w14:paraId="318E5B3F" w14:textId="77777777" w:rsidR="008C3997" w:rsidRPr="00AF1533" w:rsidRDefault="00FA2BE8" w:rsidP="00AF1533">
      <w:pPr>
        <w:pStyle w:val="Listenabsatz"/>
        <w:numPr>
          <w:ilvl w:val="0"/>
          <w:numId w:val="38"/>
        </w:numPr>
        <w:jc w:val="both"/>
        <w:rPr>
          <w:rFonts w:ascii="Times New Roman" w:hAnsi="Times New Roman" w:cs="Times New Roman"/>
          <w:sz w:val="24"/>
          <w:szCs w:val="24"/>
          <w:lang w:val="en-IE"/>
        </w:rPr>
      </w:pPr>
      <w:r w:rsidRPr="45A39001">
        <w:rPr>
          <w:rFonts w:ascii="Times New Roman" w:hAnsi="Times New Roman" w:cs="Times New Roman"/>
          <w:sz w:val="24"/>
          <w:szCs w:val="24"/>
          <w:lang w:val="en-IE"/>
        </w:rPr>
        <w:t xml:space="preserve">Identify further </w:t>
      </w:r>
      <w:r w:rsidR="008178D7" w:rsidRPr="45A39001">
        <w:rPr>
          <w:rFonts w:ascii="Times New Roman" w:hAnsi="Times New Roman" w:cs="Times New Roman"/>
          <w:sz w:val="24"/>
          <w:szCs w:val="24"/>
          <w:lang w:val="en-IE"/>
        </w:rPr>
        <w:t xml:space="preserve">short-term </w:t>
      </w:r>
      <w:r w:rsidRPr="45A39001">
        <w:rPr>
          <w:rFonts w:ascii="Times New Roman" w:hAnsi="Times New Roman" w:cs="Times New Roman"/>
          <w:sz w:val="24"/>
          <w:szCs w:val="24"/>
          <w:lang w:val="en-IE"/>
        </w:rPr>
        <w:t>measures that the EU or Member States can take in both gas and electricity sectors to tackle effectively the impact of sustained high energy prices</w:t>
      </w:r>
      <w:r w:rsidR="696E5ED5" w:rsidRPr="45A39001">
        <w:rPr>
          <w:rFonts w:ascii="Times New Roman" w:hAnsi="Times New Roman" w:cs="Times New Roman"/>
          <w:sz w:val="24"/>
          <w:szCs w:val="24"/>
          <w:lang w:val="en-IE"/>
        </w:rPr>
        <w:t xml:space="preserve"> on consumers and companies</w:t>
      </w:r>
      <w:r w:rsidRPr="45A39001">
        <w:rPr>
          <w:rFonts w:ascii="Times New Roman" w:hAnsi="Times New Roman" w:cs="Times New Roman"/>
          <w:sz w:val="24"/>
          <w:szCs w:val="24"/>
          <w:lang w:val="en-IE"/>
        </w:rPr>
        <w:t xml:space="preserve"> </w:t>
      </w:r>
      <w:r w:rsidR="008178D7" w:rsidRPr="45A39001">
        <w:rPr>
          <w:rFonts w:ascii="Times New Roman" w:hAnsi="Times New Roman" w:cs="Times New Roman"/>
          <w:sz w:val="24"/>
          <w:szCs w:val="24"/>
          <w:lang w:val="en-IE"/>
        </w:rPr>
        <w:t>or address a possible disruption of the gas supply</w:t>
      </w:r>
      <w:r w:rsidR="696E5ED5" w:rsidRPr="45A39001">
        <w:rPr>
          <w:rFonts w:ascii="Times New Roman" w:hAnsi="Times New Roman" w:cs="Times New Roman"/>
          <w:sz w:val="24"/>
          <w:szCs w:val="24"/>
          <w:lang w:val="en-IE"/>
        </w:rPr>
        <w:t>.</w:t>
      </w:r>
    </w:p>
    <w:p w14:paraId="3D4F4246" w14:textId="77777777" w:rsidR="00970461" w:rsidRPr="00D1757D" w:rsidRDefault="008178D7" w:rsidP="00970461">
      <w:pPr>
        <w:pStyle w:val="Listenabsatz"/>
        <w:numPr>
          <w:ilvl w:val="0"/>
          <w:numId w:val="38"/>
        </w:numPr>
        <w:jc w:val="both"/>
        <w:rPr>
          <w:rFonts w:ascii="Times New Roman" w:hAnsi="Times New Roman" w:cs="Times New Roman"/>
          <w:sz w:val="24"/>
          <w:szCs w:val="24"/>
          <w:lang w:val="en-IE"/>
        </w:rPr>
      </w:pPr>
      <w:r>
        <w:rPr>
          <w:rFonts w:ascii="Times New Roman" w:hAnsi="Times New Roman" w:cs="Times New Roman"/>
          <w:sz w:val="24"/>
          <w:szCs w:val="24"/>
          <w:lang w:val="en-IE"/>
        </w:rPr>
        <w:t>Set out options for optimising</w:t>
      </w:r>
      <w:r w:rsidRPr="787B2D97">
        <w:rPr>
          <w:rFonts w:ascii="Times New Roman" w:hAnsi="Times New Roman" w:cs="Times New Roman"/>
          <w:sz w:val="24"/>
          <w:szCs w:val="24"/>
          <w:lang w:val="en-IE"/>
        </w:rPr>
        <w:t xml:space="preserve"> </w:t>
      </w:r>
      <w:r w:rsidR="00AB3B4B" w:rsidRPr="787B2D97">
        <w:rPr>
          <w:rFonts w:ascii="Times New Roman" w:hAnsi="Times New Roman" w:cs="Times New Roman"/>
          <w:sz w:val="24"/>
          <w:szCs w:val="24"/>
          <w:lang w:val="en-IE"/>
        </w:rPr>
        <w:t xml:space="preserve">the functioning of </w:t>
      </w:r>
      <w:r>
        <w:rPr>
          <w:rFonts w:ascii="Times New Roman" w:hAnsi="Times New Roman" w:cs="Times New Roman"/>
          <w:sz w:val="24"/>
          <w:szCs w:val="24"/>
          <w:lang w:val="en-IE"/>
        </w:rPr>
        <w:t xml:space="preserve">the </w:t>
      </w:r>
      <w:r w:rsidR="00AB3B4B" w:rsidRPr="787B2D97">
        <w:rPr>
          <w:rFonts w:ascii="Times New Roman" w:hAnsi="Times New Roman" w:cs="Times New Roman"/>
          <w:sz w:val="24"/>
          <w:szCs w:val="24"/>
          <w:lang w:val="en-IE"/>
        </w:rPr>
        <w:t>European electricity market</w:t>
      </w:r>
      <w:r>
        <w:rPr>
          <w:rFonts w:ascii="Times New Roman" w:hAnsi="Times New Roman" w:cs="Times New Roman"/>
          <w:sz w:val="24"/>
          <w:szCs w:val="24"/>
          <w:lang w:val="en-IE"/>
        </w:rPr>
        <w:t xml:space="preserve"> so that it is better suited to withstand future price volatility and fit</w:t>
      </w:r>
      <w:r w:rsidR="009A7A2C">
        <w:rPr>
          <w:rFonts w:ascii="Times New Roman" w:hAnsi="Times New Roman" w:cs="Times New Roman"/>
          <w:sz w:val="24"/>
          <w:szCs w:val="24"/>
          <w:lang w:val="en-IE"/>
        </w:rPr>
        <w:t xml:space="preserve"> </w:t>
      </w:r>
      <w:r w:rsidR="004C434B" w:rsidRPr="4A4C0C19">
        <w:rPr>
          <w:rFonts w:ascii="Times New Roman" w:hAnsi="Times New Roman" w:cs="Times New Roman"/>
          <w:sz w:val="24"/>
          <w:szCs w:val="24"/>
          <w:lang w:val="en-IE"/>
        </w:rPr>
        <w:t xml:space="preserve">for </w:t>
      </w:r>
      <w:r w:rsidR="004C434B" w:rsidRPr="58AC9FAD">
        <w:rPr>
          <w:rFonts w:ascii="Times New Roman" w:hAnsi="Times New Roman" w:cs="Times New Roman"/>
          <w:sz w:val="24"/>
          <w:szCs w:val="24"/>
          <w:lang w:val="en-IE"/>
        </w:rPr>
        <w:t xml:space="preserve">the </w:t>
      </w:r>
      <w:r w:rsidR="004C434B" w:rsidRPr="7BFEB5B4">
        <w:rPr>
          <w:rFonts w:ascii="Times New Roman" w:hAnsi="Times New Roman" w:cs="Times New Roman"/>
          <w:sz w:val="24"/>
          <w:szCs w:val="24"/>
          <w:lang w:val="en-IE"/>
        </w:rPr>
        <w:t>future</w:t>
      </w:r>
      <w:r>
        <w:rPr>
          <w:rFonts w:ascii="Times New Roman" w:hAnsi="Times New Roman" w:cs="Times New Roman"/>
          <w:sz w:val="24"/>
          <w:szCs w:val="24"/>
          <w:lang w:val="en-IE"/>
        </w:rPr>
        <w:t xml:space="preserve"> decarbonised energy system</w:t>
      </w:r>
      <w:r w:rsidR="004C434B" w:rsidRPr="7BFEB5B4">
        <w:rPr>
          <w:rFonts w:ascii="Times New Roman" w:hAnsi="Times New Roman" w:cs="Times New Roman"/>
          <w:sz w:val="24"/>
          <w:szCs w:val="24"/>
          <w:lang w:val="en-IE"/>
        </w:rPr>
        <w:t>,</w:t>
      </w:r>
      <w:r w:rsidR="004C434B" w:rsidRPr="384C9C01">
        <w:rPr>
          <w:rFonts w:ascii="Times New Roman" w:hAnsi="Times New Roman" w:cs="Times New Roman"/>
          <w:sz w:val="24"/>
          <w:szCs w:val="24"/>
          <w:lang w:val="en-IE"/>
        </w:rPr>
        <w:t xml:space="preserve"> </w:t>
      </w:r>
      <w:r>
        <w:rPr>
          <w:rFonts w:ascii="Times New Roman" w:hAnsi="Times New Roman" w:cs="Times New Roman"/>
          <w:sz w:val="24"/>
          <w:szCs w:val="24"/>
          <w:lang w:val="en-IE"/>
        </w:rPr>
        <w:t>with an</w:t>
      </w:r>
      <w:r w:rsidR="00970461">
        <w:rPr>
          <w:rFonts w:ascii="Times New Roman" w:hAnsi="Times New Roman" w:cs="Times New Roman"/>
          <w:sz w:val="24"/>
          <w:szCs w:val="24"/>
          <w:lang w:val="en-IE"/>
        </w:rPr>
        <w:t xml:space="preserve"> increasing </w:t>
      </w:r>
      <w:r>
        <w:rPr>
          <w:rFonts w:ascii="Times New Roman" w:hAnsi="Times New Roman" w:cs="Times New Roman"/>
          <w:sz w:val="24"/>
          <w:szCs w:val="24"/>
          <w:lang w:val="en-IE"/>
        </w:rPr>
        <w:t xml:space="preserve">share </w:t>
      </w:r>
      <w:r w:rsidR="00970461">
        <w:rPr>
          <w:rFonts w:ascii="Times New Roman" w:hAnsi="Times New Roman" w:cs="Times New Roman"/>
          <w:sz w:val="24"/>
          <w:szCs w:val="24"/>
          <w:lang w:val="en-IE"/>
        </w:rPr>
        <w:t xml:space="preserve">of renewables </w:t>
      </w:r>
      <w:r>
        <w:rPr>
          <w:rFonts w:ascii="Times New Roman" w:hAnsi="Times New Roman" w:cs="Times New Roman"/>
          <w:sz w:val="24"/>
          <w:szCs w:val="24"/>
          <w:lang w:val="en-IE"/>
        </w:rPr>
        <w:t>in electricity production</w:t>
      </w:r>
      <w:r w:rsidR="00970461" w:rsidRPr="00D1757D">
        <w:rPr>
          <w:rFonts w:ascii="Times New Roman" w:hAnsi="Times New Roman" w:cs="Times New Roman"/>
          <w:sz w:val="24"/>
          <w:szCs w:val="24"/>
          <w:lang w:val="en-IE"/>
        </w:rPr>
        <w:t xml:space="preserve">. </w:t>
      </w:r>
    </w:p>
    <w:p w14:paraId="24AE4EB9" w14:textId="77777777" w:rsidR="00970461" w:rsidRPr="001E32F0" w:rsidRDefault="00970461" w:rsidP="00970461">
      <w:pPr>
        <w:jc w:val="both"/>
        <w:rPr>
          <w:rFonts w:ascii="Times New Roman" w:hAnsi="Times New Roman" w:cs="Times New Roman"/>
          <w:sz w:val="24"/>
          <w:szCs w:val="24"/>
          <w:lang w:val="en-IE"/>
        </w:rPr>
      </w:pPr>
    </w:p>
    <w:p w14:paraId="4E0EDA23" w14:textId="77777777" w:rsidR="00970461" w:rsidRPr="00BF5361" w:rsidRDefault="00970461" w:rsidP="00BF5361">
      <w:pPr>
        <w:pStyle w:val="p1"/>
        <w:numPr>
          <w:ilvl w:val="0"/>
          <w:numId w:val="44"/>
        </w:numPr>
        <w:spacing w:before="0" w:beforeAutospacing="0" w:after="0" w:afterAutospacing="0"/>
        <w:rPr>
          <w:rStyle w:val="s1"/>
        </w:rPr>
      </w:pPr>
      <w:proofErr w:type="spellStart"/>
      <w:r w:rsidRPr="00DA03F2">
        <w:rPr>
          <w:rStyle w:val="s1"/>
          <w:rFonts w:ascii="Times New Roman" w:eastAsia="Times New Roman" w:hAnsi="Times New Roman" w:cs="Times New Roman"/>
          <w:b/>
          <w:sz w:val="24"/>
          <w:szCs w:val="24"/>
        </w:rPr>
        <w:t>Market</w:t>
      </w:r>
      <w:proofErr w:type="spellEnd"/>
      <w:r w:rsidRPr="00DA03F2">
        <w:rPr>
          <w:rStyle w:val="s1"/>
          <w:rFonts w:ascii="Times New Roman" w:eastAsia="Times New Roman" w:hAnsi="Times New Roman" w:cs="Times New Roman"/>
          <w:b/>
          <w:sz w:val="24"/>
          <w:szCs w:val="24"/>
        </w:rPr>
        <w:t xml:space="preserve"> </w:t>
      </w:r>
      <w:r w:rsidRPr="005E468B">
        <w:rPr>
          <w:rStyle w:val="s1"/>
          <w:rFonts w:ascii="Times New Roman" w:eastAsia="Times New Roman" w:hAnsi="Times New Roman" w:cs="Times New Roman"/>
          <w:b/>
          <w:sz w:val="24"/>
          <w:szCs w:val="24"/>
        </w:rPr>
        <w:t>Expectations</w:t>
      </w:r>
    </w:p>
    <w:p w14:paraId="2AD33CC5" w14:textId="77777777" w:rsidR="00970461" w:rsidRPr="00AC1C29" w:rsidRDefault="00970461" w:rsidP="00970461">
      <w:pPr>
        <w:pStyle w:val="p1"/>
        <w:spacing w:before="0" w:beforeAutospacing="0" w:after="0" w:afterAutospacing="0"/>
        <w:rPr>
          <w:rStyle w:val="s1"/>
          <w:rFonts w:ascii="Times New Roman" w:eastAsia="Times New Roman" w:hAnsi="Times New Roman" w:cs="Times New Roman"/>
          <w:sz w:val="24"/>
          <w:szCs w:val="24"/>
        </w:rPr>
      </w:pPr>
    </w:p>
    <w:p w14:paraId="04CF130F" w14:textId="77777777" w:rsidR="00970461" w:rsidRPr="002374B9" w:rsidRDefault="696E5ED5" w:rsidP="4E9A00BA">
      <w:pPr>
        <w:jc w:val="both"/>
        <w:rPr>
          <w:lang w:val="en-IE"/>
        </w:rPr>
      </w:pPr>
      <w:r w:rsidRPr="4E9A00BA">
        <w:rPr>
          <w:rFonts w:ascii="Times New Roman" w:eastAsiaTheme="minorEastAsia" w:hAnsi="Times New Roman" w:cs="Times New Roman"/>
          <w:sz w:val="24"/>
          <w:szCs w:val="24"/>
          <w:lang w:val="en-IE" w:eastAsia="fr-BE"/>
        </w:rPr>
        <w:t>Gas and electricity prices have reached record levels in 2021 and hit all-time highs following the Russian invasion of Ukraine in the first weeks of March 2022. Gas prices, historically below</w:t>
      </w:r>
      <w:r w:rsidR="6840098B" w:rsidRPr="4E9A00BA">
        <w:rPr>
          <w:rFonts w:ascii="Times New Roman" w:eastAsiaTheme="minorEastAsia" w:hAnsi="Times New Roman" w:cs="Times New Roman"/>
          <w:sz w:val="24"/>
          <w:szCs w:val="24"/>
          <w:lang w:val="en-IE" w:eastAsia="fr-BE"/>
        </w:rPr>
        <w:t xml:space="preserve"> </w:t>
      </w:r>
      <w:r w:rsidRPr="4E9A00BA">
        <w:rPr>
          <w:rFonts w:ascii="Times New Roman" w:eastAsiaTheme="minorEastAsia" w:hAnsi="Times New Roman" w:cs="Times New Roman"/>
          <w:sz w:val="24"/>
          <w:szCs w:val="24"/>
          <w:lang w:val="en-IE" w:eastAsia="fr-BE"/>
        </w:rPr>
        <w:t>30 EUR/MWh, were recently around</w:t>
      </w:r>
      <w:r w:rsidR="6840098B" w:rsidRPr="4E9A00BA">
        <w:rPr>
          <w:rFonts w:ascii="Times New Roman" w:eastAsiaTheme="minorEastAsia" w:hAnsi="Times New Roman" w:cs="Times New Roman"/>
          <w:sz w:val="24"/>
          <w:szCs w:val="24"/>
          <w:lang w:val="en-IE" w:eastAsia="fr-BE"/>
        </w:rPr>
        <w:t xml:space="preserve"> </w:t>
      </w:r>
      <w:r w:rsidRPr="4E9A00BA">
        <w:rPr>
          <w:rFonts w:ascii="Times New Roman" w:eastAsiaTheme="minorEastAsia" w:hAnsi="Times New Roman" w:cs="Times New Roman"/>
          <w:sz w:val="24"/>
          <w:szCs w:val="24"/>
          <w:lang w:val="en-IE" w:eastAsia="fr-BE"/>
        </w:rPr>
        <w:t>100 EUR/MWh, peaking occasionally at more than</w:t>
      </w:r>
      <w:r w:rsidR="6840098B" w:rsidRPr="4E9A00BA">
        <w:rPr>
          <w:rFonts w:ascii="Times New Roman" w:eastAsiaTheme="minorEastAsia" w:hAnsi="Times New Roman" w:cs="Times New Roman"/>
          <w:sz w:val="24"/>
          <w:szCs w:val="24"/>
          <w:lang w:val="en-IE" w:eastAsia="fr-BE"/>
        </w:rPr>
        <w:t xml:space="preserve"> </w:t>
      </w:r>
      <w:r w:rsidRPr="4E9A00BA">
        <w:rPr>
          <w:rFonts w:ascii="Times New Roman" w:eastAsiaTheme="minorEastAsia" w:hAnsi="Times New Roman" w:cs="Times New Roman"/>
          <w:sz w:val="24"/>
          <w:szCs w:val="24"/>
          <w:lang w:val="en-IE" w:eastAsia="fr-BE"/>
        </w:rPr>
        <w:t>200 EUR/MWh.</w:t>
      </w:r>
      <w:r w:rsidR="00184E9E">
        <w:rPr>
          <w:rStyle w:val="Funotenzeichen"/>
          <w:rFonts w:ascii="Times New Roman" w:eastAsiaTheme="minorEastAsia" w:hAnsi="Times New Roman" w:cs="Times New Roman"/>
          <w:sz w:val="24"/>
          <w:szCs w:val="24"/>
          <w:lang w:val="en-IE" w:eastAsia="fr-BE"/>
        </w:rPr>
        <w:footnoteReference w:id="5"/>
      </w:r>
      <w:r w:rsidRPr="4E9A00BA">
        <w:rPr>
          <w:rFonts w:ascii="Times New Roman" w:eastAsiaTheme="minorEastAsia" w:hAnsi="Times New Roman" w:cs="Times New Roman"/>
          <w:sz w:val="24"/>
          <w:szCs w:val="24"/>
          <w:lang w:val="en-IE" w:eastAsia="fr-BE"/>
        </w:rPr>
        <w:t xml:space="preserve"> Consequently, wholesale electricity prices also increased strongly over the same period, due to gas-fired power plants often driving the price in EU power markets. For instance, German power prices</w:t>
      </w:r>
      <w:r w:rsidR="30841168" w:rsidRPr="4E9A00BA">
        <w:rPr>
          <w:rFonts w:ascii="Times New Roman" w:eastAsiaTheme="minorEastAsia" w:hAnsi="Times New Roman" w:cs="Times New Roman"/>
          <w:sz w:val="24"/>
          <w:szCs w:val="24"/>
          <w:lang w:val="en-IE" w:eastAsia="fr-BE"/>
        </w:rPr>
        <w:t xml:space="preserve">, </w:t>
      </w:r>
      <w:r w:rsidRPr="4E9A00BA">
        <w:rPr>
          <w:rFonts w:ascii="Times New Roman" w:eastAsiaTheme="minorEastAsia" w:hAnsi="Times New Roman" w:cs="Times New Roman"/>
          <w:sz w:val="24"/>
          <w:szCs w:val="24"/>
          <w:lang w:val="en-IE" w:eastAsia="fr-BE"/>
        </w:rPr>
        <w:t xml:space="preserve">historically below 75 EUR/MWh, </w:t>
      </w:r>
      <w:r w:rsidR="4E9A00BA" w:rsidRPr="4F101D74">
        <w:rPr>
          <w:rFonts w:ascii="Times New Roman" w:eastAsia="Times New Roman" w:hAnsi="Times New Roman" w:cs="Times New Roman"/>
          <w:sz w:val="24"/>
          <w:szCs w:val="24"/>
          <w:lang w:val="en-IE"/>
        </w:rPr>
        <w:t>have</w:t>
      </w:r>
      <w:r w:rsidR="4E9A00BA" w:rsidRPr="4E9A00BA">
        <w:rPr>
          <w:rFonts w:ascii="Times New Roman" w:eastAsia="Times New Roman" w:hAnsi="Times New Roman" w:cs="Times New Roman"/>
          <w:sz w:val="24"/>
          <w:szCs w:val="24"/>
          <w:lang w:val="en-IE"/>
        </w:rPr>
        <w:t xml:space="preserve"> averaged around 180 EUR/MWh this year so far</w:t>
      </w:r>
      <w:r w:rsidRPr="4E9A00BA">
        <w:rPr>
          <w:rFonts w:ascii="Times New Roman" w:eastAsiaTheme="minorEastAsia" w:hAnsi="Times New Roman" w:cs="Times New Roman"/>
          <w:sz w:val="24"/>
          <w:szCs w:val="24"/>
          <w:lang w:val="en-IE" w:eastAsia="fr-BE"/>
        </w:rPr>
        <w:t xml:space="preserve">, and have occasionally reached more than 400 EUR/MWh. </w:t>
      </w:r>
    </w:p>
    <w:p w14:paraId="171AD07D" w14:textId="77777777" w:rsidR="00970461" w:rsidRDefault="7D71D64F" w:rsidP="4E9A00BA">
      <w:pPr>
        <w:jc w:val="both"/>
        <w:rPr>
          <w:lang w:val="en-IE"/>
        </w:rPr>
      </w:pPr>
      <w:r w:rsidRPr="7E2D97EE">
        <w:rPr>
          <w:rFonts w:ascii="Times New Roman" w:eastAsiaTheme="minorEastAsia" w:hAnsi="Times New Roman" w:cs="Times New Roman"/>
          <w:sz w:val="24"/>
          <w:szCs w:val="24"/>
          <w:lang w:val="en-IE" w:eastAsia="fr-BE"/>
        </w:rPr>
        <w:t xml:space="preserve">The </w:t>
      </w:r>
      <w:r w:rsidR="005F4948" w:rsidRPr="7E2D97EE">
        <w:rPr>
          <w:rFonts w:ascii="Times New Roman" w:eastAsiaTheme="minorEastAsia" w:hAnsi="Times New Roman" w:cs="Times New Roman"/>
          <w:sz w:val="24"/>
          <w:szCs w:val="24"/>
          <w:lang w:val="en-IE" w:eastAsia="fr-BE"/>
        </w:rPr>
        <w:t>market</w:t>
      </w:r>
      <w:r w:rsidR="501FCD04" w:rsidRPr="7E2D97EE">
        <w:rPr>
          <w:rFonts w:ascii="Times New Roman" w:eastAsiaTheme="minorEastAsia" w:hAnsi="Times New Roman" w:cs="Times New Roman"/>
          <w:sz w:val="24"/>
          <w:szCs w:val="24"/>
          <w:lang w:val="en-IE" w:eastAsia="fr-BE"/>
        </w:rPr>
        <w:t xml:space="preserve"> actors</w:t>
      </w:r>
      <w:r w:rsidR="1B00F780" w:rsidRPr="7E2D97EE">
        <w:rPr>
          <w:rFonts w:ascii="Times New Roman" w:eastAsiaTheme="minorEastAsia" w:hAnsi="Times New Roman" w:cs="Times New Roman"/>
          <w:sz w:val="24"/>
          <w:szCs w:val="24"/>
          <w:lang w:val="en-IE" w:eastAsia="fr-BE"/>
        </w:rPr>
        <w:t xml:space="preserve"> </w:t>
      </w:r>
      <w:r w:rsidR="69012550" w:rsidRPr="7E2D97EE">
        <w:rPr>
          <w:rFonts w:ascii="Times New Roman" w:eastAsiaTheme="minorEastAsia" w:hAnsi="Times New Roman" w:cs="Times New Roman"/>
          <w:sz w:val="24"/>
          <w:szCs w:val="24"/>
          <w:lang w:val="en-IE" w:eastAsia="fr-BE"/>
        </w:rPr>
        <w:t>expect</w:t>
      </w:r>
      <w:r w:rsidR="00970461" w:rsidRPr="7E2D97EE">
        <w:rPr>
          <w:rFonts w:ascii="Times New Roman" w:eastAsiaTheme="minorEastAsia" w:hAnsi="Times New Roman" w:cs="Times New Roman"/>
          <w:sz w:val="24"/>
          <w:szCs w:val="24"/>
          <w:vertAlign w:val="superscript"/>
          <w:lang w:val="en-IE" w:eastAsia="fr-BE"/>
        </w:rPr>
        <w:footnoteReference w:id="6"/>
      </w:r>
      <w:r w:rsidR="696E5ED5" w:rsidRPr="7E2D97EE">
        <w:rPr>
          <w:rFonts w:ascii="Times New Roman" w:eastAsiaTheme="minorEastAsia" w:hAnsi="Times New Roman" w:cs="Times New Roman"/>
          <w:sz w:val="24"/>
          <w:szCs w:val="24"/>
          <w:lang w:val="en-IE" w:eastAsia="fr-BE"/>
        </w:rPr>
        <w:t xml:space="preserve"> energy prices to remain high for the rest of 2022 and until 2024-2025, albeit to a lesser extent. Gas prices are </w:t>
      </w:r>
      <w:r w:rsidR="69012550" w:rsidRPr="7E2D97EE">
        <w:rPr>
          <w:rFonts w:ascii="Times New Roman" w:eastAsiaTheme="minorEastAsia" w:hAnsi="Times New Roman" w:cs="Times New Roman"/>
          <w:sz w:val="24"/>
          <w:szCs w:val="24"/>
          <w:lang w:val="en-IE" w:eastAsia="fr-BE"/>
        </w:rPr>
        <w:t>currently</w:t>
      </w:r>
      <w:r w:rsidR="696E5ED5" w:rsidRPr="7E2D97EE">
        <w:rPr>
          <w:rFonts w:ascii="Times New Roman" w:eastAsiaTheme="minorEastAsia" w:hAnsi="Times New Roman" w:cs="Times New Roman"/>
          <w:sz w:val="24"/>
          <w:szCs w:val="24"/>
          <w:lang w:val="en-IE" w:eastAsia="fr-BE"/>
        </w:rPr>
        <w:t xml:space="preserve"> expected to be at around</w:t>
      </w:r>
      <w:r w:rsidR="1B00F780" w:rsidRPr="7E2D97EE">
        <w:rPr>
          <w:rFonts w:ascii="Times New Roman" w:eastAsiaTheme="minorEastAsia" w:hAnsi="Times New Roman" w:cs="Times New Roman"/>
          <w:sz w:val="24"/>
          <w:szCs w:val="24"/>
          <w:lang w:val="en-IE" w:eastAsia="fr-BE"/>
        </w:rPr>
        <w:t xml:space="preserve"> </w:t>
      </w:r>
      <w:r w:rsidR="696E5ED5" w:rsidRPr="7E2D97EE">
        <w:rPr>
          <w:rFonts w:ascii="Times New Roman" w:eastAsiaTheme="minorEastAsia" w:hAnsi="Times New Roman" w:cs="Times New Roman"/>
          <w:sz w:val="24"/>
          <w:szCs w:val="24"/>
          <w:lang w:val="en-IE" w:eastAsia="fr-BE"/>
        </w:rPr>
        <w:t xml:space="preserve">100 EUR/MWh until the end of next winter </w:t>
      </w:r>
      <w:r w:rsidR="4E9A00BA" w:rsidRPr="4E9A00BA">
        <w:rPr>
          <w:rFonts w:ascii="Times New Roman" w:eastAsia="Times New Roman" w:hAnsi="Times New Roman" w:cs="Times New Roman"/>
          <w:sz w:val="24"/>
          <w:szCs w:val="24"/>
          <w:lang w:val="en-IE"/>
        </w:rPr>
        <w:t>and to remain significantly above the long-term average for the foreseeable future</w:t>
      </w:r>
      <w:r w:rsidR="696E5ED5" w:rsidRPr="7E2D97EE">
        <w:rPr>
          <w:rFonts w:ascii="Times New Roman" w:eastAsiaTheme="minorEastAsia" w:hAnsi="Times New Roman" w:cs="Times New Roman"/>
          <w:sz w:val="24"/>
          <w:szCs w:val="24"/>
          <w:lang w:val="en-IE" w:eastAsia="fr-BE"/>
        </w:rPr>
        <w:t xml:space="preserve">, with expectations </w:t>
      </w:r>
      <w:r w:rsidR="69012550" w:rsidRPr="7E2D97EE">
        <w:rPr>
          <w:rFonts w:ascii="Times New Roman" w:eastAsiaTheme="minorEastAsia" w:hAnsi="Times New Roman" w:cs="Times New Roman"/>
          <w:sz w:val="24"/>
          <w:szCs w:val="24"/>
          <w:lang w:val="en-IE" w:eastAsia="fr-BE"/>
        </w:rPr>
        <w:t xml:space="preserve">on </w:t>
      </w:r>
      <w:r w:rsidR="696E5ED5" w:rsidRPr="7E2D97EE">
        <w:rPr>
          <w:rFonts w:ascii="Times New Roman" w:eastAsiaTheme="minorEastAsia" w:hAnsi="Times New Roman" w:cs="Times New Roman"/>
          <w:sz w:val="24"/>
          <w:szCs w:val="24"/>
          <w:lang w:val="en-IE" w:eastAsia="fr-BE"/>
        </w:rPr>
        <w:t xml:space="preserve">electricity prices evolving accordingly. This forecast factors in the uncertainty in the market due to the current geopolitical tensions and the war in Ukraine. </w:t>
      </w:r>
    </w:p>
    <w:p w14:paraId="7ABCFB10" w14:textId="77777777" w:rsidR="008178D7" w:rsidRPr="00941228" w:rsidRDefault="00897321" w:rsidP="008178D7">
      <w:pPr>
        <w:jc w:val="both"/>
        <w:rPr>
          <w:rFonts w:ascii="Times New Roman" w:hAnsi="Times New Roman" w:cs="Times New Roman"/>
          <w:sz w:val="24"/>
          <w:szCs w:val="24"/>
          <w:lang w:val="en-IE"/>
        </w:rPr>
      </w:pPr>
      <w:r w:rsidRPr="4E9A00BA">
        <w:rPr>
          <w:rFonts w:ascii="Times New Roman" w:hAnsi="Times New Roman" w:cs="Times New Roman"/>
          <w:sz w:val="24"/>
          <w:szCs w:val="24"/>
          <w:lang w:val="en-IE"/>
        </w:rPr>
        <w:t>In the short-term, t</w:t>
      </w:r>
      <w:r w:rsidR="008178D7" w:rsidRPr="4E9A00BA">
        <w:rPr>
          <w:rFonts w:ascii="Times New Roman" w:hAnsi="Times New Roman" w:cs="Times New Roman"/>
          <w:sz w:val="24"/>
          <w:szCs w:val="24"/>
          <w:lang w:val="en-IE"/>
        </w:rPr>
        <w:t xml:space="preserve">he phasing-out of dependence on Russian natural gas imports will result in adjustments of demand and supply conditions and volatility in prices. </w:t>
      </w:r>
      <w:r w:rsidRPr="4E9A00BA">
        <w:rPr>
          <w:rFonts w:ascii="Times New Roman" w:hAnsi="Times New Roman" w:cs="Times New Roman"/>
          <w:sz w:val="24"/>
          <w:szCs w:val="24"/>
          <w:lang w:val="en-IE"/>
        </w:rPr>
        <w:t>P</w:t>
      </w:r>
      <w:r w:rsidR="008178D7" w:rsidRPr="4E9A00BA">
        <w:rPr>
          <w:rFonts w:ascii="Times New Roman" w:hAnsi="Times New Roman" w:cs="Times New Roman"/>
          <w:sz w:val="24"/>
          <w:szCs w:val="24"/>
          <w:lang w:val="en-IE"/>
        </w:rPr>
        <w:t xml:space="preserve">rice levels will continue to be high with diversification exerting upward pressure. At the same time, the accelerated development of renewable energy sources and significant energy savings/demand response measures as presented in the </w:t>
      </w:r>
      <w:proofErr w:type="spellStart"/>
      <w:r w:rsidR="008178D7" w:rsidRPr="4E9A00BA">
        <w:rPr>
          <w:rFonts w:ascii="Times New Roman" w:hAnsi="Times New Roman" w:cs="Times New Roman"/>
          <w:sz w:val="24"/>
          <w:szCs w:val="24"/>
          <w:lang w:val="en-IE"/>
        </w:rPr>
        <w:t>REPowerEU</w:t>
      </w:r>
      <w:proofErr w:type="spellEnd"/>
      <w:r w:rsidR="008178D7" w:rsidRPr="4E9A00BA">
        <w:rPr>
          <w:rFonts w:ascii="Times New Roman" w:hAnsi="Times New Roman" w:cs="Times New Roman"/>
          <w:sz w:val="24"/>
          <w:szCs w:val="24"/>
          <w:lang w:val="en-IE"/>
        </w:rPr>
        <w:t xml:space="preserve"> plan should help mitigate these effects and contribute to lower electricity prices in the medium-term.</w:t>
      </w:r>
    </w:p>
    <w:p w14:paraId="3EF882BC" w14:textId="77777777" w:rsidR="00FE6655" w:rsidRPr="00FE6655" w:rsidRDefault="00FE6655" w:rsidP="001F5C2A">
      <w:pPr>
        <w:jc w:val="both"/>
        <w:rPr>
          <w:lang w:val="en-IE"/>
        </w:rPr>
      </w:pPr>
    </w:p>
    <w:p w14:paraId="5EBC2BC1" w14:textId="77777777" w:rsidR="00970461" w:rsidRPr="002D7E33" w:rsidRDefault="6939659E" w:rsidP="0132F009">
      <w:pPr>
        <w:jc w:val="both"/>
        <w:rPr>
          <w:rFonts w:ascii="Times New Roman" w:eastAsiaTheme="minorEastAsia" w:hAnsi="Times New Roman" w:cs="Times New Roman"/>
          <w:sz w:val="24"/>
          <w:szCs w:val="24"/>
          <w:lang w:val="en-IE" w:eastAsia="fr-BE"/>
        </w:rPr>
      </w:pPr>
      <w:r w:rsidRPr="0132F009">
        <w:rPr>
          <w:rFonts w:ascii="Times New Roman" w:eastAsiaTheme="minorEastAsia" w:hAnsi="Times New Roman" w:cs="Times New Roman"/>
          <w:sz w:val="24"/>
          <w:szCs w:val="24"/>
          <w:lang w:val="en-IE" w:eastAsia="fr-BE"/>
        </w:rPr>
        <w:lastRenderedPageBreak/>
        <w:t xml:space="preserve"> </w:t>
      </w:r>
      <w:r w:rsidR="0132F009">
        <w:rPr>
          <w:noProof/>
          <w:lang w:val="de-DE" w:eastAsia="de-DE"/>
        </w:rPr>
        <w:drawing>
          <wp:inline distT="0" distB="0" distL="0" distR="0" wp14:anchorId="14280B5E" wp14:editId="5F48E399">
            <wp:extent cx="4572000" cy="2105025"/>
            <wp:effectExtent l="0" t="0" r="0" b="0"/>
            <wp:docPr id="807580780" name="Picture 807580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580780"/>
                    <pic:cNvPicPr/>
                  </pic:nvPicPr>
                  <pic:blipFill>
                    <a:blip r:embed="rId10">
                      <a:extLst>
                        <a:ext uri="{28A0092B-C50C-407E-A947-70E740481C1C}">
                          <a14:useLocalDpi xmlns:a14="http://schemas.microsoft.com/office/drawing/2010/main" val="0"/>
                        </a:ext>
                      </a:extLst>
                    </a:blip>
                    <a:stretch>
                      <a:fillRect/>
                    </a:stretch>
                  </pic:blipFill>
                  <pic:spPr>
                    <a:xfrm>
                      <a:off x="0" y="0"/>
                      <a:ext cx="4572000" cy="2105025"/>
                    </a:xfrm>
                    <a:prstGeom prst="rect">
                      <a:avLst/>
                    </a:prstGeom>
                  </pic:spPr>
                </pic:pic>
              </a:graphicData>
            </a:graphic>
          </wp:inline>
        </w:drawing>
      </w:r>
    </w:p>
    <w:p w14:paraId="11493D19" w14:textId="737167FF" w:rsidR="00970461" w:rsidRPr="00F51CCE" w:rsidRDefault="4FFA77D3" w:rsidP="7E2D97EE">
      <w:pPr>
        <w:spacing w:after="0"/>
        <w:jc w:val="both"/>
        <w:rPr>
          <w:rFonts w:ascii="Times New Roman" w:eastAsiaTheme="minorEastAsia" w:hAnsi="Times New Roman" w:cs="Times New Roman"/>
          <w:sz w:val="20"/>
          <w:szCs w:val="20"/>
          <w:lang w:val="en-IE" w:eastAsia="fr-BE"/>
        </w:rPr>
      </w:pPr>
      <w:r w:rsidRPr="7E2D97EE">
        <w:rPr>
          <w:rFonts w:ascii="Times New Roman" w:eastAsiaTheme="minorEastAsia" w:hAnsi="Times New Roman" w:cs="Times New Roman"/>
          <w:sz w:val="20"/>
          <w:szCs w:val="20"/>
          <w:lang w:val="en-IE" w:eastAsia="fr-BE"/>
        </w:rPr>
        <w:t xml:space="preserve">Source: </w:t>
      </w:r>
      <w:r w:rsidR="7E2D97EE" w:rsidRPr="7E2D97EE">
        <w:rPr>
          <w:rFonts w:ascii="Times New Roman" w:eastAsiaTheme="minorEastAsia" w:hAnsi="Times New Roman" w:cs="Times New Roman"/>
          <w:sz w:val="20"/>
          <w:szCs w:val="20"/>
          <w:lang w:val="en-IE" w:eastAsia="fr-BE"/>
        </w:rPr>
        <w:t>day-ahead and forward contracts TTF prices– S&amp;P Global Platts</w:t>
      </w:r>
    </w:p>
    <w:p w14:paraId="41B99D35" w14:textId="77777777" w:rsidR="00970461" w:rsidRPr="0025051B" w:rsidRDefault="008178D7" w:rsidP="00F20DC4">
      <w:pPr>
        <w:pStyle w:val="p1"/>
        <w:numPr>
          <w:ilvl w:val="0"/>
          <w:numId w:val="44"/>
        </w:numPr>
        <w:spacing w:before="0" w:beforeAutospacing="0" w:after="0" w:afterAutospacing="0"/>
        <w:rPr>
          <w:rStyle w:val="s1"/>
          <w:rFonts w:asciiTheme="minorHAnsi" w:eastAsiaTheme="minorEastAsia" w:hAnsiTheme="minorHAnsi" w:cstheme="minorBidi"/>
          <w:b/>
          <w:sz w:val="24"/>
          <w:szCs w:val="24"/>
          <w:lang w:val="en-IE"/>
        </w:rPr>
      </w:pPr>
      <w:bookmarkStart w:id="2" w:name="_Ref102311160"/>
      <w:r w:rsidRPr="00BF5361">
        <w:rPr>
          <w:rStyle w:val="s1"/>
          <w:rFonts w:ascii="Times New Roman" w:eastAsia="Times New Roman" w:hAnsi="Times New Roman" w:cs="Times New Roman"/>
          <w:b/>
          <w:sz w:val="24"/>
          <w:szCs w:val="24"/>
        </w:rPr>
        <w:t xml:space="preserve">Short </w:t>
      </w:r>
      <w:proofErr w:type="spellStart"/>
      <w:r w:rsidR="005E468B">
        <w:rPr>
          <w:rStyle w:val="s1"/>
          <w:rFonts w:ascii="Times New Roman" w:eastAsia="Times New Roman" w:hAnsi="Times New Roman" w:cs="Times New Roman"/>
          <w:b/>
          <w:bCs/>
          <w:sz w:val="24"/>
          <w:szCs w:val="24"/>
        </w:rPr>
        <w:t>T</w:t>
      </w:r>
      <w:r w:rsidRPr="00F21227">
        <w:rPr>
          <w:rStyle w:val="s1"/>
          <w:rFonts w:ascii="Times New Roman" w:eastAsia="Times New Roman" w:hAnsi="Times New Roman" w:cs="Times New Roman"/>
          <w:b/>
          <w:sz w:val="24"/>
          <w:szCs w:val="24"/>
        </w:rPr>
        <w:t>erm</w:t>
      </w:r>
      <w:proofErr w:type="spellEnd"/>
      <w:r w:rsidR="00970461" w:rsidRPr="00F21227">
        <w:rPr>
          <w:rStyle w:val="s1"/>
          <w:rFonts w:ascii="Times New Roman" w:eastAsia="Times New Roman" w:hAnsi="Times New Roman" w:cs="Times New Roman"/>
          <w:b/>
          <w:sz w:val="24"/>
          <w:szCs w:val="24"/>
        </w:rPr>
        <w:t xml:space="preserve"> Intervention </w:t>
      </w:r>
      <w:bookmarkEnd w:id="2"/>
      <w:proofErr w:type="spellStart"/>
      <w:r w:rsidRPr="00F21227">
        <w:rPr>
          <w:rStyle w:val="s1"/>
          <w:rFonts w:ascii="Times New Roman" w:eastAsia="Times New Roman" w:hAnsi="Times New Roman" w:cs="Times New Roman"/>
          <w:b/>
          <w:sz w:val="24"/>
          <w:szCs w:val="24"/>
        </w:rPr>
        <w:t>Measures</w:t>
      </w:r>
      <w:proofErr w:type="spellEnd"/>
    </w:p>
    <w:p w14:paraId="08D0CBC8" w14:textId="77777777" w:rsidR="00CA0BB9" w:rsidRDefault="1EA30522" w:rsidP="00970461">
      <w:pPr>
        <w:pStyle w:val="p1"/>
        <w:spacing w:after="0"/>
        <w:jc w:val="both"/>
        <w:rPr>
          <w:rStyle w:val="s1"/>
          <w:rFonts w:ascii="Times New Roman" w:eastAsia="Times New Roman" w:hAnsi="Times New Roman" w:cs="Times New Roman"/>
          <w:sz w:val="24"/>
          <w:szCs w:val="24"/>
          <w:lang w:val="en-IE"/>
        </w:rPr>
      </w:pPr>
      <w:r w:rsidRPr="4E9A00BA">
        <w:rPr>
          <w:rStyle w:val="s1"/>
          <w:rFonts w:ascii="Times New Roman" w:eastAsia="Times New Roman" w:hAnsi="Times New Roman" w:cs="Times New Roman"/>
          <w:sz w:val="24"/>
          <w:szCs w:val="24"/>
          <w:lang w:val="en-IE"/>
        </w:rPr>
        <w:t>Following up to</w:t>
      </w:r>
      <w:r w:rsidR="7B5A499F" w:rsidRPr="4E9A00BA">
        <w:rPr>
          <w:rStyle w:val="s1"/>
          <w:rFonts w:ascii="Times New Roman" w:eastAsia="Times New Roman" w:hAnsi="Times New Roman" w:cs="Times New Roman"/>
          <w:sz w:val="24"/>
          <w:szCs w:val="24"/>
          <w:lang w:val="en-IE"/>
        </w:rPr>
        <w:t xml:space="preserve"> the </w:t>
      </w:r>
      <w:r w:rsidRPr="4E9A00BA">
        <w:rPr>
          <w:rStyle w:val="s1"/>
          <w:rFonts w:ascii="Times New Roman" w:eastAsia="Times New Roman" w:hAnsi="Times New Roman" w:cs="Times New Roman"/>
          <w:sz w:val="24"/>
          <w:szCs w:val="24"/>
          <w:lang w:val="en-IE"/>
        </w:rPr>
        <w:t xml:space="preserve">March </w:t>
      </w:r>
      <w:r w:rsidR="7B5A499F" w:rsidRPr="4E9A00BA">
        <w:rPr>
          <w:rStyle w:val="s1"/>
          <w:rFonts w:ascii="Times New Roman" w:eastAsia="Times New Roman" w:hAnsi="Times New Roman" w:cs="Times New Roman"/>
          <w:sz w:val="24"/>
          <w:szCs w:val="24"/>
          <w:lang w:val="en-IE"/>
        </w:rPr>
        <w:t>European Council’s mandate</w:t>
      </w:r>
      <w:r w:rsidR="008178D7" w:rsidRPr="1697F33D">
        <w:rPr>
          <w:rStyle w:val="s1"/>
          <w:rFonts w:ascii="Times New Roman" w:eastAsiaTheme="minorEastAsia" w:hAnsi="Times New Roman" w:cs="Times New Roman"/>
          <w:sz w:val="24"/>
          <w:szCs w:val="24"/>
          <w:vertAlign w:val="superscript"/>
          <w:lang w:val="en-IE"/>
        </w:rPr>
        <w:footnoteReference w:id="7"/>
      </w:r>
      <w:r w:rsidR="7B5A499F" w:rsidRPr="1697F33D">
        <w:rPr>
          <w:rStyle w:val="s1"/>
          <w:rFonts w:ascii="Times New Roman" w:eastAsiaTheme="minorEastAsia" w:hAnsi="Times New Roman" w:cs="Times New Roman"/>
          <w:sz w:val="24"/>
          <w:szCs w:val="24"/>
          <w:lang w:val="en-IE"/>
        </w:rPr>
        <w:t>,</w:t>
      </w:r>
      <w:r w:rsidR="7B5A499F" w:rsidRPr="1697F33D">
        <w:rPr>
          <w:rStyle w:val="s1"/>
          <w:rFonts w:ascii="Times New Roman" w:eastAsiaTheme="minorEastAsia" w:hAnsi="Times New Roman" w:cs="Times New Roman"/>
          <w:sz w:val="24"/>
          <w:szCs w:val="24"/>
          <w:vertAlign w:val="superscript"/>
          <w:lang w:val="en-IE"/>
        </w:rPr>
        <w:t xml:space="preserve"> </w:t>
      </w:r>
      <w:r w:rsidR="7B5A499F" w:rsidRPr="4E9A00BA">
        <w:rPr>
          <w:rStyle w:val="s1"/>
          <w:rFonts w:ascii="Times New Roman" w:eastAsia="Times New Roman" w:hAnsi="Times New Roman" w:cs="Times New Roman"/>
          <w:sz w:val="24"/>
          <w:szCs w:val="24"/>
          <w:lang w:val="en-IE"/>
        </w:rPr>
        <w:t>the</w:t>
      </w:r>
      <w:r w:rsidR="100CC254" w:rsidRPr="4E9A00BA">
        <w:rPr>
          <w:rStyle w:val="s1"/>
          <w:rFonts w:ascii="Times New Roman" w:eastAsia="Times New Roman" w:hAnsi="Times New Roman" w:cs="Times New Roman"/>
          <w:sz w:val="24"/>
          <w:szCs w:val="24"/>
          <w:lang w:val="en-IE"/>
        </w:rPr>
        <w:t xml:space="preserve"> Commission conducted </w:t>
      </w:r>
      <w:r w:rsidR="12BC2746" w:rsidRPr="4E9A00BA">
        <w:rPr>
          <w:rStyle w:val="s1"/>
          <w:rFonts w:ascii="Times New Roman" w:eastAsia="Times New Roman" w:hAnsi="Times New Roman" w:cs="Times New Roman"/>
          <w:sz w:val="24"/>
          <w:szCs w:val="24"/>
          <w:lang w:val="en-IE"/>
        </w:rPr>
        <w:t xml:space="preserve">a </w:t>
      </w:r>
      <w:r w:rsidR="100CC254" w:rsidRPr="4E9A00BA">
        <w:rPr>
          <w:rStyle w:val="s1"/>
          <w:rFonts w:ascii="Times New Roman" w:eastAsia="Times New Roman" w:hAnsi="Times New Roman" w:cs="Times New Roman"/>
          <w:sz w:val="24"/>
          <w:szCs w:val="24"/>
          <w:lang w:val="en-IE"/>
        </w:rPr>
        <w:t>targeted outreach and collected the views of a wide range of energy stakeholders on the options for short-term interventions</w:t>
      </w:r>
      <w:r w:rsidR="77F2D5B1" w:rsidRPr="30C9BC9C">
        <w:rPr>
          <w:rStyle w:val="s1"/>
          <w:rFonts w:ascii="Times New Roman" w:eastAsia="Times New Roman" w:hAnsi="Times New Roman" w:cs="Times New Roman"/>
          <w:sz w:val="24"/>
          <w:szCs w:val="24"/>
          <w:lang w:val="en-IE"/>
        </w:rPr>
        <w:t>.</w:t>
      </w:r>
    </w:p>
    <w:p w14:paraId="4D265CBF" w14:textId="77777777" w:rsidR="00970461" w:rsidRPr="00736806" w:rsidRDefault="00CA0BB9">
      <w:pPr>
        <w:pStyle w:val="p1"/>
        <w:spacing w:after="0"/>
        <w:jc w:val="both"/>
        <w:rPr>
          <w:rStyle w:val="s1"/>
          <w:rFonts w:ascii="Times New Roman" w:eastAsia="Times New Roman" w:hAnsi="Times New Roman" w:cs="Times New Roman"/>
          <w:sz w:val="24"/>
          <w:szCs w:val="24"/>
          <w:lang w:val="en-IE"/>
        </w:rPr>
      </w:pPr>
      <w:r w:rsidRPr="4E9A00BA">
        <w:rPr>
          <w:rStyle w:val="s1"/>
          <w:rFonts w:ascii="Times New Roman" w:eastAsia="Times New Roman" w:hAnsi="Times New Roman" w:cs="Times New Roman"/>
          <w:sz w:val="24"/>
          <w:szCs w:val="24"/>
          <w:lang w:val="en-IE"/>
        </w:rPr>
        <w:t>In particular, the Commission organised on</w:t>
      </w:r>
      <w:r w:rsidR="00361233" w:rsidRPr="4E9A00BA">
        <w:rPr>
          <w:rStyle w:val="s1"/>
          <w:rFonts w:ascii="Times New Roman" w:eastAsia="Times New Roman" w:hAnsi="Times New Roman" w:cs="Times New Roman"/>
          <w:sz w:val="24"/>
          <w:szCs w:val="24"/>
          <w:lang w:val="en-IE"/>
        </w:rPr>
        <w:t xml:space="preserve"> 26 of</w:t>
      </w:r>
      <w:r w:rsidRPr="4E9A00BA">
        <w:rPr>
          <w:rStyle w:val="s1"/>
          <w:rFonts w:ascii="Times New Roman" w:eastAsia="Times New Roman" w:hAnsi="Times New Roman" w:cs="Times New Roman"/>
          <w:sz w:val="24"/>
          <w:szCs w:val="24"/>
          <w:lang w:val="en-IE"/>
        </w:rPr>
        <w:t xml:space="preserve"> April, a </w:t>
      </w:r>
      <w:r w:rsidR="45A39001" w:rsidRPr="4E9A00BA">
        <w:rPr>
          <w:rFonts w:ascii="Times New Roman" w:eastAsia="Times New Roman" w:hAnsi="Times New Roman" w:cs="Times New Roman"/>
          <w:sz w:val="24"/>
          <w:szCs w:val="24"/>
          <w:lang w:val="en-IE"/>
        </w:rPr>
        <w:t>targeted</w:t>
      </w:r>
      <w:r w:rsidRPr="4E9A00BA">
        <w:rPr>
          <w:rStyle w:val="s1"/>
          <w:rFonts w:ascii="Times New Roman" w:eastAsia="Times New Roman" w:hAnsi="Times New Roman" w:cs="Times New Roman"/>
          <w:sz w:val="24"/>
          <w:szCs w:val="24"/>
          <w:lang w:val="en-IE"/>
        </w:rPr>
        <w:t xml:space="preserve"> stakeholder consultation meeting with the participation of market actors,</w:t>
      </w:r>
      <w:r w:rsidR="45A39001" w:rsidRPr="4E9A00BA">
        <w:rPr>
          <w:rFonts w:ascii="Times New Roman" w:eastAsia="Times New Roman" w:hAnsi="Times New Roman" w:cs="Times New Roman"/>
          <w:sz w:val="24"/>
          <w:szCs w:val="24"/>
          <w:lang w:val="en-IE"/>
        </w:rPr>
        <w:t xml:space="preserve"> non-governmental organisations, network operators, the Agency for the Cooperation of Energy Regulators (ACER) and </w:t>
      </w:r>
      <w:r w:rsidR="001F3DFC" w:rsidRPr="4E9A00BA">
        <w:rPr>
          <w:rFonts w:ascii="Times New Roman" w:eastAsia="Times New Roman" w:hAnsi="Times New Roman" w:cs="Times New Roman"/>
          <w:sz w:val="24"/>
          <w:szCs w:val="24"/>
          <w:lang w:val="en-IE"/>
        </w:rPr>
        <w:t>national regulators</w:t>
      </w:r>
      <w:r w:rsidRPr="4E9A00BA">
        <w:rPr>
          <w:rStyle w:val="s1"/>
          <w:rFonts w:ascii="Times New Roman" w:eastAsia="Times New Roman" w:hAnsi="Times New Roman" w:cs="Times New Roman"/>
          <w:sz w:val="24"/>
          <w:szCs w:val="24"/>
          <w:lang w:val="en-IE"/>
        </w:rPr>
        <w:t xml:space="preserve">, think tanks and academics </w:t>
      </w:r>
      <w:r w:rsidR="00970461" w:rsidRPr="4E9A00BA">
        <w:rPr>
          <w:rStyle w:val="s1"/>
          <w:rFonts w:ascii="Times New Roman" w:eastAsia="Times New Roman" w:hAnsi="Times New Roman" w:cs="Times New Roman"/>
          <w:sz w:val="24"/>
          <w:szCs w:val="24"/>
          <w:lang w:val="en-IE"/>
        </w:rPr>
        <w:t>(see annex for details)</w:t>
      </w:r>
      <w:r w:rsidRPr="4E9A00BA">
        <w:rPr>
          <w:rStyle w:val="s1"/>
          <w:rFonts w:ascii="Times New Roman" w:eastAsia="Times New Roman" w:hAnsi="Times New Roman" w:cs="Times New Roman"/>
          <w:sz w:val="24"/>
          <w:szCs w:val="24"/>
          <w:lang w:val="en-IE"/>
        </w:rPr>
        <w:t>. Th</w:t>
      </w:r>
      <w:r w:rsidR="00361233" w:rsidRPr="4E9A00BA">
        <w:rPr>
          <w:rStyle w:val="s1"/>
          <w:rFonts w:ascii="Times New Roman" w:eastAsia="Times New Roman" w:hAnsi="Times New Roman" w:cs="Times New Roman"/>
          <w:sz w:val="24"/>
          <w:szCs w:val="24"/>
          <w:lang w:val="en-IE"/>
        </w:rPr>
        <w:t>e</w:t>
      </w:r>
      <w:r w:rsidR="45A39001" w:rsidRPr="4E9A00BA">
        <w:rPr>
          <w:rFonts w:ascii="Times New Roman" w:eastAsia="Times New Roman" w:hAnsi="Times New Roman" w:cs="Times New Roman"/>
          <w:sz w:val="24"/>
          <w:szCs w:val="24"/>
          <w:lang w:val="en-IE"/>
        </w:rPr>
        <w:t xml:space="preserve"> consultation </w:t>
      </w:r>
      <w:r w:rsidRPr="4E9A00BA">
        <w:rPr>
          <w:rStyle w:val="s1"/>
          <w:rFonts w:ascii="Times New Roman" w:eastAsia="Times New Roman" w:hAnsi="Times New Roman" w:cs="Times New Roman"/>
          <w:sz w:val="24"/>
          <w:szCs w:val="24"/>
          <w:lang w:val="en-IE"/>
        </w:rPr>
        <w:t>highlight</w:t>
      </w:r>
      <w:r w:rsidR="001F3DFC" w:rsidRPr="4E9A00BA">
        <w:rPr>
          <w:rStyle w:val="s1"/>
          <w:rFonts w:ascii="Times New Roman" w:eastAsia="Times New Roman" w:hAnsi="Times New Roman" w:cs="Times New Roman"/>
          <w:sz w:val="24"/>
          <w:szCs w:val="24"/>
          <w:lang w:val="en-IE"/>
        </w:rPr>
        <w:t>ed</w:t>
      </w:r>
      <w:r w:rsidRPr="4E9A00BA">
        <w:rPr>
          <w:rStyle w:val="s1"/>
          <w:rFonts w:ascii="Times New Roman" w:eastAsia="Times New Roman" w:hAnsi="Times New Roman" w:cs="Times New Roman"/>
          <w:sz w:val="24"/>
          <w:szCs w:val="24"/>
          <w:lang w:val="en-IE"/>
        </w:rPr>
        <w:t xml:space="preserve"> that there is a large convergence on key points.</w:t>
      </w:r>
    </w:p>
    <w:p w14:paraId="53C0E1DA" w14:textId="77777777" w:rsidR="00CA0BB9" w:rsidRDefault="18D51F97" w:rsidP="00970461">
      <w:pPr>
        <w:pStyle w:val="p1"/>
        <w:spacing w:after="0"/>
        <w:jc w:val="both"/>
        <w:rPr>
          <w:rStyle w:val="s1"/>
          <w:rFonts w:ascii="Times New Roman" w:eastAsia="Times New Roman" w:hAnsi="Times New Roman" w:cs="Times New Roman"/>
          <w:sz w:val="24"/>
          <w:szCs w:val="24"/>
          <w:lang w:val="en-IE"/>
        </w:rPr>
      </w:pPr>
      <w:r w:rsidRPr="45A39001">
        <w:rPr>
          <w:rStyle w:val="s1"/>
          <w:rFonts w:ascii="Times New Roman" w:eastAsia="Times New Roman" w:hAnsi="Times New Roman" w:cs="Times New Roman"/>
          <w:sz w:val="24"/>
          <w:szCs w:val="24"/>
          <w:lang w:val="en-IE"/>
        </w:rPr>
        <w:t>First</w:t>
      </w:r>
      <w:r w:rsidR="696E5ED5" w:rsidRPr="45A39001">
        <w:rPr>
          <w:rStyle w:val="s1"/>
          <w:rFonts w:ascii="Times New Roman" w:eastAsia="Times New Roman" w:hAnsi="Times New Roman" w:cs="Times New Roman"/>
          <w:sz w:val="24"/>
          <w:szCs w:val="24"/>
          <w:lang w:val="en-IE"/>
        </w:rPr>
        <w:t xml:space="preserve">, there </w:t>
      </w:r>
      <w:r w:rsidRPr="45A39001">
        <w:rPr>
          <w:rStyle w:val="s1"/>
          <w:rFonts w:ascii="Times New Roman" w:eastAsia="Times New Roman" w:hAnsi="Times New Roman" w:cs="Times New Roman"/>
          <w:sz w:val="24"/>
          <w:szCs w:val="24"/>
          <w:lang w:val="en-IE"/>
        </w:rPr>
        <w:t xml:space="preserve">was </w:t>
      </w:r>
      <w:r w:rsidR="696E5ED5" w:rsidRPr="45A39001">
        <w:rPr>
          <w:rStyle w:val="s1"/>
          <w:rFonts w:ascii="Times New Roman" w:eastAsia="Times New Roman" w:hAnsi="Times New Roman" w:cs="Times New Roman"/>
          <w:sz w:val="24"/>
          <w:szCs w:val="24"/>
          <w:lang w:val="en-IE"/>
        </w:rPr>
        <w:t xml:space="preserve">support for </w:t>
      </w:r>
      <w:r w:rsidR="001F3DFC">
        <w:rPr>
          <w:rStyle w:val="s1"/>
          <w:rFonts w:ascii="Times New Roman" w:eastAsia="Times New Roman" w:hAnsi="Times New Roman" w:cs="Times New Roman"/>
          <w:sz w:val="24"/>
          <w:szCs w:val="24"/>
          <w:lang w:val="en-IE"/>
        </w:rPr>
        <w:t xml:space="preserve">designing </w:t>
      </w:r>
      <w:r w:rsidR="696E5ED5" w:rsidRPr="45A39001">
        <w:rPr>
          <w:rStyle w:val="s1"/>
          <w:rFonts w:ascii="Times New Roman" w:eastAsia="Times New Roman" w:hAnsi="Times New Roman" w:cs="Times New Roman"/>
          <w:sz w:val="24"/>
          <w:szCs w:val="24"/>
          <w:lang w:val="en-IE"/>
        </w:rPr>
        <w:t xml:space="preserve">short-term temporary measures </w:t>
      </w:r>
      <w:r w:rsidR="001F3DFC">
        <w:rPr>
          <w:rStyle w:val="s1"/>
          <w:rFonts w:ascii="Times New Roman" w:eastAsia="Times New Roman" w:hAnsi="Times New Roman" w:cs="Times New Roman"/>
          <w:sz w:val="24"/>
          <w:szCs w:val="24"/>
          <w:lang w:val="en-IE"/>
        </w:rPr>
        <w:t>so as</w:t>
      </w:r>
      <w:r w:rsidR="001F3DFC" w:rsidRPr="45A39001">
        <w:rPr>
          <w:rStyle w:val="s1"/>
          <w:rFonts w:ascii="Times New Roman" w:eastAsia="Times New Roman" w:hAnsi="Times New Roman" w:cs="Times New Roman"/>
          <w:sz w:val="24"/>
          <w:szCs w:val="24"/>
          <w:lang w:val="en-IE"/>
        </w:rPr>
        <w:t xml:space="preserve"> </w:t>
      </w:r>
      <w:r w:rsidR="696E5ED5" w:rsidRPr="45A39001">
        <w:rPr>
          <w:rStyle w:val="s1"/>
          <w:rFonts w:ascii="Times New Roman" w:eastAsia="Times New Roman" w:hAnsi="Times New Roman" w:cs="Times New Roman"/>
          <w:sz w:val="24"/>
          <w:szCs w:val="24"/>
          <w:lang w:val="en-IE"/>
        </w:rPr>
        <w:t xml:space="preserve">to avoid unintended consequences on security of supply, decarbonisation and the integrity of the European energy market. </w:t>
      </w:r>
      <w:r w:rsidR="44C96906" w:rsidRPr="45A39001">
        <w:rPr>
          <w:rStyle w:val="s1"/>
          <w:rFonts w:ascii="Times New Roman" w:eastAsia="Times New Roman" w:hAnsi="Times New Roman" w:cs="Times New Roman"/>
          <w:sz w:val="24"/>
          <w:szCs w:val="24"/>
          <w:lang w:val="en-IE"/>
        </w:rPr>
        <w:t>Stakeholders</w:t>
      </w:r>
      <w:r w:rsidR="696E5ED5" w:rsidRPr="45A39001">
        <w:rPr>
          <w:rStyle w:val="s1"/>
          <w:rFonts w:ascii="Times New Roman" w:eastAsia="Times New Roman" w:hAnsi="Times New Roman" w:cs="Times New Roman"/>
          <w:sz w:val="24"/>
          <w:szCs w:val="24"/>
          <w:lang w:val="en-IE"/>
        </w:rPr>
        <w:t xml:space="preserve"> expressed a strong preference for the widest possible use of the Toolbox, with special emphasis on measures directly targeting household consumers and businesses.</w:t>
      </w:r>
    </w:p>
    <w:p w14:paraId="29A55990" w14:textId="77777777" w:rsidR="00CA0BB9" w:rsidRDefault="18D51F97" w:rsidP="00970461">
      <w:pPr>
        <w:pStyle w:val="p1"/>
        <w:spacing w:after="0"/>
        <w:jc w:val="both"/>
        <w:rPr>
          <w:rStyle w:val="s1"/>
          <w:rFonts w:ascii="Times New Roman" w:eastAsia="Times New Roman" w:hAnsi="Times New Roman" w:cs="Times New Roman"/>
          <w:sz w:val="24"/>
          <w:szCs w:val="24"/>
          <w:lang w:val="en-IE"/>
        </w:rPr>
      </w:pPr>
      <w:r w:rsidRPr="4E9A00BA">
        <w:rPr>
          <w:rStyle w:val="s1"/>
          <w:rFonts w:ascii="Times New Roman" w:eastAsia="Times New Roman" w:hAnsi="Times New Roman" w:cs="Times New Roman"/>
          <w:sz w:val="24"/>
          <w:szCs w:val="24"/>
          <w:lang w:val="en-IE"/>
        </w:rPr>
        <w:t>Second</w:t>
      </w:r>
      <w:r w:rsidR="696E5ED5" w:rsidRPr="4E9A00BA">
        <w:rPr>
          <w:rStyle w:val="s1"/>
          <w:rFonts w:ascii="Times New Roman" w:eastAsia="Times New Roman" w:hAnsi="Times New Roman" w:cs="Times New Roman"/>
          <w:sz w:val="24"/>
          <w:szCs w:val="24"/>
          <w:lang w:val="en-IE"/>
        </w:rPr>
        <w:t xml:space="preserve">, </w:t>
      </w:r>
      <w:r w:rsidR="424D8F77" w:rsidRPr="4E9A00BA">
        <w:rPr>
          <w:rStyle w:val="s1"/>
          <w:rFonts w:ascii="Times New Roman" w:eastAsia="Times New Roman" w:hAnsi="Times New Roman" w:cs="Times New Roman"/>
          <w:sz w:val="24"/>
          <w:szCs w:val="24"/>
          <w:lang w:val="en-IE"/>
        </w:rPr>
        <w:t xml:space="preserve">the </w:t>
      </w:r>
      <w:r w:rsidR="1B4C8CD9" w:rsidRPr="4E9A00BA">
        <w:rPr>
          <w:rStyle w:val="s1"/>
          <w:rFonts w:ascii="Times New Roman" w:eastAsia="Times New Roman" w:hAnsi="Times New Roman" w:cs="Times New Roman"/>
          <w:sz w:val="24"/>
          <w:szCs w:val="24"/>
          <w:lang w:val="en-IE"/>
        </w:rPr>
        <w:t>outreach to stakeholders</w:t>
      </w:r>
      <w:r w:rsidR="424D8F77" w:rsidRPr="4E9A00BA">
        <w:rPr>
          <w:rStyle w:val="s1"/>
          <w:rFonts w:ascii="Times New Roman" w:eastAsia="Times New Roman" w:hAnsi="Times New Roman" w:cs="Times New Roman"/>
          <w:sz w:val="24"/>
          <w:szCs w:val="24"/>
          <w:lang w:val="en-IE"/>
        </w:rPr>
        <w:t xml:space="preserve"> revealed concerns</w:t>
      </w:r>
      <w:r w:rsidR="696E5ED5" w:rsidRPr="4E9A00BA">
        <w:rPr>
          <w:rStyle w:val="s1"/>
          <w:rFonts w:ascii="Times New Roman" w:eastAsia="Times New Roman" w:hAnsi="Times New Roman" w:cs="Times New Roman"/>
          <w:sz w:val="24"/>
          <w:szCs w:val="24"/>
          <w:lang w:val="en-IE"/>
        </w:rPr>
        <w:t xml:space="preserve"> </w:t>
      </w:r>
      <w:r w:rsidR="1E1C7C83" w:rsidRPr="4E9A00BA">
        <w:rPr>
          <w:rStyle w:val="s1"/>
          <w:rFonts w:ascii="Times New Roman" w:eastAsia="Times New Roman" w:hAnsi="Times New Roman" w:cs="Times New Roman"/>
          <w:sz w:val="24"/>
          <w:szCs w:val="24"/>
          <w:lang w:val="en-IE"/>
        </w:rPr>
        <w:t xml:space="preserve">about </w:t>
      </w:r>
      <w:r w:rsidR="696E5ED5" w:rsidRPr="4E9A00BA">
        <w:rPr>
          <w:rStyle w:val="s1"/>
          <w:rFonts w:ascii="Times New Roman" w:eastAsia="Times New Roman" w:hAnsi="Times New Roman" w:cs="Times New Roman"/>
          <w:sz w:val="24"/>
          <w:szCs w:val="24"/>
          <w:lang w:val="en-IE"/>
        </w:rPr>
        <w:t xml:space="preserve">the risk of significant distortions stemming from interventions directly affecting wholesale market functioning. </w:t>
      </w:r>
      <w:r w:rsidR="696E5ED5" w:rsidRPr="30C9BC9C">
        <w:rPr>
          <w:rStyle w:val="s1"/>
          <w:rFonts w:ascii="Times New Roman" w:eastAsia="Times New Roman" w:hAnsi="Times New Roman" w:cs="Times New Roman"/>
          <w:sz w:val="24"/>
          <w:szCs w:val="24"/>
          <w:lang w:val="en-IE"/>
        </w:rPr>
        <w:t>Energy s</w:t>
      </w:r>
      <w:r w:rsidR="24075FB2" w:rsidRPr="30C9BC9C">
        <w:rPr>
          <w:rStyle w:val="s1"/>
          <w:rFonts w:ascii="Times New Roman" w:eastAsia="Times New Roman" w:hAnsi="Times New Roman" w:cs="Times New Roman"/>
          <w:sz w:val="24"/>
          <w:szCs w:val="24"/>
          <w:lang w:val="en-IE"/>
        </w:rPr>
        <w:t>takeholders</w:t>
      </w:r>
      <w:r w:rsidR="24075FB2" w:rsidRPr="4E9A00BA">
        <w:rPr>
          <w:rStyle w:val="s1"/>
          <w:rFonts w:ascii="Times New Roman" w:eastAsia="Times New Roman" w:hAnsi="Times New Roman" w:cs="Times New Roman"/>
          <w:sz w:val="24"/>
          <w:szCs w:val="24"/>
          <w:lang w:val="en-IE"/>
        </w:rPr>
        <w:t xml:space="preserve"> consider that t</w:t>
      </w:r>
      <w:r w:rsidR="696E5ED5" w:rsidRPr="4E9A00BA">
        <w:rPr>
          <w:rStyle w:val="s1"/>
          <w:rFonts w:ascii="Times New Roman" w:eastAsia="Times New Roman" w:hAnsi="Times New Roman" w:cs="Times New Roman"/>
          <w:sz w:val="24"/>
          <w:szCs w:val="24"/>
          <w:lang w:val="en-IE"/>
        </w:rPr>
        <w:t xml:space="preserve">he current price formation ensures an efficient use of resources, starting with the cheapest and least polluting generation, which becomes more important as resources become scarce. </w:t>
      </w:r>
    </w:p>
    <w:p w14:paraId="4769BC55" w14:textId="77777777" w:rsidR="00CA0BB9" w:rsidRDefault="52E60D1E" w:rsidP="1EBAF151">
      <w:pPr>
        <w:pStyle w:val="p1"/>
        <w:spacing w:after="0"/>
        <w:jc w:val="both"/>
        <w:rPr>
          <w:rStyle w:val="s1"/>
          <w:rFonts w:ascii="Times New Roman" w:eastAsia="Times New Roman" w:hAnsi="Times New Roman" w:cs="Times New Roman"/>
          <w:sz w:val="24"/>
          <w:szCs w:val="24"/>
          <w:lang w:val="en-IE"/>
        </w:rPr>
      </w:pPr>
      <w:r w:rsidRPr="1EBAF151">
        <w:rPr>
          <w:rStyle w:val="s1"/>
          <w:rFonts w:ascii="Times New Roman" w:eastAsia="Times New Roman" w:hAnsi="Times New Roman" w:cs="Times New Roman"/>
          <w:sz w:val="24"/>
          <w:szCs w:val="24"/>
          <w:lang w:val="en-IE"/>
        </w:rPr>
        <w:t xml:space="preserve">Stakeholders also </w:t>
      </w:r>
      <w:r w:rsidR="51F37130" w:rsidRPr="1EBAF151">
        <w:rPr>
          <w:rStyle w:val="s1"/>
          <w:rFonts w:ascii="Times New Roman" w:eastAsia="Times New Roman" w:hAnsi="Times New Roman" w:cs="Times New Roman"/>
          <w:sz w:val="24"/>
          <w:szCs w:val="24"/>
          <w:lang w:val="en-IE"/>
        </w:rPr>
        <w:t>fear</w:t>
      </w:r>
      <w:r w:rsidR="43331EAB" w:rsidRPr="1EBAF151">
        <w:rPr>
          <w:rStyle w:val="s1"/>
          <w:rFonts w:ascii="Times New Roman" w:eastAsia="Times New Roman" w:hAnsi="Times New Roman" w:cs="Times New Roman"/>
          <w:sz w:val="24"/>
          <w:szCs w:val="24"/>
          <w:lang w:val="en-IE"/>
        </w:rPr>
        <w:t>ed</w:t>
      </w:r>
      <w:r w:rsidR="51F37130" w:rsidRPr="1EBAF151">
        <w:rPr>
          <w:rStyle w:val="s1"/>
          <w:rFonts w:ascii="Times New Roman" w:eastAsia="Times New Roman" w:hAnsi="Times New Roman" w:cs="Times New Roman"/>
          <w:sz w:val="24"/>
          <w:szCs w:val="24"/>
          <w:lang w:val="en-IE"/>
        </w:rPr>
        <w:t xml:space="preserve"> that i</w:t>
      </w:r>
      <w:r w:rsidR="46D9A57B" w:rsidRPr="1EBAF151">
        <w:rPr>
          <w:rStyle w:val="s1"/>
          <w:rFonts w:ascii="Times New Roman" w:eastAsia="Times New Roman" w:hAnsi="Times New Roman" w:cs="Times New Roman"/>
          <w:sz w:val="24"/>
          <w:szCs w:val="24"/>
          <w:lang w:val="en-IE"/>
        </w:rPr>
        <w:t xml:space="preserve">nterventions into price formation could increase gas demand in the EU, </w:t>
      </w:r>
      <w:r w:rsidR="78525E31" w:rsidRPr="1EBAF151">
        <w:rPr>
          <w:rStyle w:val="s1"/>
          <w:rFonts w:ascii="Times New Roman" w:eastAsia="Times New Roman" w:hAnsi="Times New Roman" w:cs="Times New Roman"/>
          <w:sz w:val="24"/>
          <w:szCs w:val="24"/>
          <w:lang w:val="en-IE"/>
        </w:rPr>
        <w:t xml:space="preserve">undermining </w:t>
      </w:r>
      <w:r w:rsidR="46D9A57B" w:rsidRPr="1EBAF151">
        <w:rPr>
          <w:rStyle w:val="s1"/>
          <w:rFonts w:ascii="Times New Roman" w:eastAsia="Times New Roman" w:hAnsi="Times New Roman" w:cs="Times New Roman"/>
          <w:sz w:val="24"/>
          <w:szCs w:val="24"/>
          <w:lang w:val="en-IE"/>
        </w:rPr>
        <w:t xml:space="preserve">the energy transition and the European Green Deal objectives and endangering </w:t>
      </w:r>
      <w:r w:rsidR="50C2F929" w:rsidRPr="1EBAF151">
        <w:rPr>
          <w:rStyle w:val="s1"/>
          <w:rFonts w:ascii="Times New Roman" w:eastAsia="Times New Roman" w:hAnsi="Times New Roman" w:cs="Times New Roman"/>
          <w:sz w:val="24"/>
          <w:szCs w:val="24"/>
          <w:lang w:val="en-IE"/>
        </w:rPr>
        <w:t xml:space="preserve">the EU’s </w:t>
      </w:r>
      <w:r w:rsidR="46D9A57B" w:rsidRPr="1EBAF151">
        <w:rPr>
          <w:rStyle w:val="s1"/>
          <w:rFonts w:ascii="Times New Roman" w:eastAsia="Times New Roman" w:hAnsi="Times New Roman" w:cs="Times New Roman"/>
          <w:sz w:val="24"/>
          <w:szCs w:val="24"/>
          <w:lang w:val="en-IE"/>
        </w:rPr>
        <w:t>security of supply. Short-term price interventions could remove the interest of market participants to hedge against the risk of high prices in the future.</w:t>
      </w:r>
    </w:p>
    <w:p w14:paraId="3E6AEC9C" w14:textId="77777777" w:rsidR="00CA0BB9" w:rsidRDefault="6DF22218">
      <w:pPr>
        <w:pStyle w:val="p1"/>
        <w:spacing w:after="0"/>
        <w:jc w:val="both"/>
        <w:rPr>
          <w:rStyle w:val="s1"/>
          <w:rFonts w:ascii="Times New Roman" w:eastAsia="Times New Roman" w:hAnsi="Times New Roman" w:cs="Times New Roman"/>
          <w:sz w:val="24"/>
          <w:szCs w:val="24"/>
          <w:lang w:val="en-IE"/>
        </w:rPr>
      </w:pPr>
      <w:r w:rsidRPr="39B89C0F">
        <w:rPr>
          <w:rStyle w:val="s1"/>
          <w:rFonts w:ascii="Times New Roman" w:eastAsia="Times New Roman" w:hAnsi="Times New Roman" w:cs="Times New Roman"/>
          <w:sz w:val="24"/>
          <w:szCs w:val="24"/>
          <w:lang w:val="en-IE"/>
        </w:rPr>
        <w:lastRenderedPageBreak/>
        <w:t>European energy markets are highly integrated. Member States rely on these well-functioning and interconnected markets to ensure their security of supply and reduce the overall cost of the system. ACER has estimated that the average yearly gain from the integrated electricity market for European consumers is about EUR 34 billion per year.</w:t>
      </w:r>
      <w:r w:rsidR="6939659E" w:rsidRPr="00EF5876">
        <w:rPr>
          <w:rStyle w:val="s1"/>
          <w:rFonts w:ascii="Times New Roman" w:eastAsia="Times New Roman" w:hAnsi="Times New Roman" w:cs="Times New Roman"/>
          <w:sz w:val="24"/>
          <w:szCs w:val="24"/>
          <w:vertAlign w:val="superscript"/>
          <w:lang w:val="en-IE"/>
        </w:rPr>
        <w:footnoteReference w:id="8"/>
      </w:r>
      <w:r w:rsidRPr="39B89C0F">
        <w:rPr>
          <w:rStyle w:val="s1"/>
          <w:rFonts w:ascii="Times New Roman" w:eastAsia="Times New Roman" w:hAnsi="Times New Roman" w:cs="Times New Roman"/>
          <w:sz w:val="24"/>
          <w:szCs w:val="24"/>
          <w:lang w:val="en-IE"/>
        </w:rPr>
        <w:t xml:space="preserve"> These social welfare gains are particularly </w:t>
      </w:r>
      <w:r w:rsidR="78B7ED17" w:rsidRPr="39B89C0F">
        <w:rPr>
          <w:rStyle w:val="s1"/>
          <w:rFonts w:ascii="Times New Roman" w:eastAsia="Times New Roman" w:hAnsi="Times New Roman" w:cs="Times New Roman"/>
          <w:sz w:val="24"/>
          <w:szCs w:val="24"/>
          <w:lang w:val="en-IE"/>
        </w:rPr>
        <w:t>important</w:t>
      </w:r>
      <w:r w:rsidRPr="39B89C0F">
        <w:rPr>
          <w:rStyle w:val="s1"/>
          <w:rFonts w:ascii="Times New Roman" w:eastAsia="Times New Roman" w:hAnsi="Times New Roman" w:cs="Times New Roman"/>
          <w:sz w:val="24"/>
          <w:szCs w:val="24"/>
          <w:lang w:val="en-IE"/>
        </w:rPr>
        <w:t xml:space="preserve"> in crisis times as they lead to considerable savings for consumers. </w:t>
      </w:r>
      <w:r w:rsidR="64F136DA">
        <w:rPr>
          <w:rStyle w:val="s1"/>
          <w:rFonts w:ascii="Times New Roman" w:eastAsia="Times New Roman" w:hAnsi="Times New Roman" w:cs="Times New Roman"/>
          <w:sz w:val="24"/>
          <w:szCs w:val="24"/>
          <w:lang w:val="en-IE"/>
        </w:rPr>
        <w:t>A</w:t>
      </w:r>
      <w:r w:rsidR="64F136DA" w:rsidRPr="39B89C0F">
        <w:rPr>
          <w:rStyle w:val="s1"/>
          <w:rFonts w:ascii="Times New Roman" w:eastAsia="Times New Roman" w:hAnsi="Times New Roman" w:cs="Times New Roman"/>
          <w:sz w:val="24"/>
          <w:szCs w:val="24"/>
          <w:lang w:val="en-IE"/>
        </w:rPr>
        <w:t xml:space="preserve">ccording </w:t>
      </w:r>
      <w:r w:rsidRPr="39B89C0F">
        <w:rPr>
          <w:rStyle w:val="s1"/>
          <w:rFonts w:ascii="Times New Roman" w:eastAsia="Times New Roman" w:hAnsi="Times New Roman" w:cs="Times New Roman"/>
          <w:sz w:val="24"/>
          <w:szCs w:val="24"/>
          <w:lang w:val="en-IE"/>
        </w:rPr>
        <w:t xml:space="preserve">to ACER, more than one third of the total benefits achieved </w:t>
      </w:r>
      <w:r w:rsidR="3F45977C" w:rsidRPr="00874C51">
        <w:rPr>
          <w:rFonts w:ascii="Times New Roman" w:eastAsia="Times New Roman" w:hAnsi="Times New Roman" w:cs="Times New Roman"/>
          <w:sz w:val="24"/>
          <w:szCs w:val="24"/>
          <w:lang w:val="en-IE"/>
        </w:rPr>
        <w:t xml:space="preserve">from cross-border electricity trading in Europe </w:t>
      </w:r>
      <w:r w:rsidRPr="39B89C0F">
        <w:rPr>
          <w:rStyle w:val="s1"/>
          <w:rFonts w:ascii="Times New Roman" w:eastAsia="Times New Roman" w:hAnsi="Times New Roman" w:cs="Times New Roman"/>
          <w:sz w:val="24"/>
          <w:szCs w:val="24"/>
          <w:lang w:val="en-IE"/>
        </w:rPr>
        <w:t xml:space="preserve">in 2021 correspond to the last quarter of 2021, when electricity prices were at their highest. </w:t>
      </w:r>
    </w:p>
    <w:p w14:paraId="2703ED72" w14:textId="77777777" w:rsidR="00446A2F" w:rsidRDefault="079679D1" w:rsidP="002C391A">
      <w:pPr>
        <w:spacing w:after="0" w:line="240" w:lineRule="auto"/>
        <w:jc w:val="both"/>
        <w:rPr>
          <w:rFonts w:ascii="Times New Roman" w:hAnsi="Times New Roman" w:cs="Times New Roman"/>
          <w:sz w:val="24"/>
          <w:szCs w:val="24"/>
          <w:lang w:val="en-IE"/>
        </w:rPr>
      </w:pPr>
      <w:r w:rsidRPr="1EBAF151">
        <w:rPr>
          <w:rStyle w:val="s1"/>
          <w:rFonts w:ascii="Times New Roman" w:eastAsia="Times New Roman" w:hAnsi="Times New Roman" w:cs="Times New Roman"/>
          <w:sz w:val="24"/>
          <w:szCs w:val="24"/>
          <w:lang w:val="en-IE"/>
        </w:rPr>
        <w:t>Stakeholders stressed that a</w:t>
      </w:r>
      <w:r w:rsidR="7F4DCC3A" w:rsidRPr="1EBAF151">
        <w:rPr>
          <w:rStyle w:val="s1"/>
          <w:rFonts w:ascii="Times New Roman" w:eastAsia="Times New Roman" w:hAnsi="Times New Roman" w:cs="Times New Roman"/>
          <w:sz w:val="24"/>
          <w:szCs w:val="24"/>
          <w:lang w:val="en-IE"/>
        </w:rPr>
        <w:t>ny interventions in energy markets need to preserve the core of the internal market, namely the efficient allocation of resources and security of supply through trade and solidarity.</w:t>
      </w:r>
      <w:r w:rsidR="6E5A6D89" w:rsidRPr="1EBAF151">
        <w:rPr>
          <w:rStyle w:val="s1"/>
          <w:rFonts w:ascii="Times New Roman" w:eastAsia="Times New Roman" w:hAnsi="Times New Roman" w:cs="Times New Roman"/>
          <w:sz w:val="24"/>
          <w:szCs w:val="24"/>
          <w:lang w:val="en-IE"/>
        </w:rPr>
        <w:t xml:space="preserve"> Therefore, </w:t>
      </w:r>
      <w:r w:rsidR="5B043FA1" w:rsidRPr="1EBAF151">
        <w:rPr>
          <w:rStyle w:val="s1"/>
          <w:rFonts w:ascii="Times New Roman" w:eastAsia="Times New Roman" w:hAnsi="Times New Roman" w:cs="Times New Roman"/>
          <w:sz w:val="24"/>
          <w:szCs w:val="24"/>
          <w:lang w:val="en-IE"/>
        </w:rPr>
        <w:t xml:space="preserve">if price-related market interventions in wholesale market were considered despite </w:t>
      </w:r>
      <w:r w:rsidRPr="1EBAF151">
        <w:rPr>
          <w:rStyle w:val="s1"/>
          <w:rFonts w:ascii="Times New Roman" w:eastAsia="Times New Roman" w:hAnsi="Times New Roman" w:cs="Times New Roman"/>
          <w:sz w:val="24"/>
          <w:szCs w:val="24"/>
          <w:lang w:val="en-IE"/>
        </w:rPr>
        <w:t xml:space="preserve">their </w:t>
      </w:r>
      <w:r w:rsidR="5B043FA1" w:rsidRPr="1EBAF151">
        <w:rPr>
          <w:rStyle w:val="s1"/>
          <w:rFonts w:ascii="Times New Roman" w:eastAsia="Times New Roman" w:hAnsi="Times New Roman" w:cs="Times New Roman"/>
          <w:sz w:val="24"/>
          <w:szCs w:val="24"/>
          <w:lang w:val="en-IE"/>
        </w:rPr>
        <w:t>significant downsides,</w:t>
      </w:r>
      <w:r w:rsidR="1B5D3E26" w:rsidRPr="4E9A00BA">
        <w:rPr>
          <w:rFonts w:ascii="Times New Roman" w:eastAsia="Times New Roman" w:hAnsi="Times New Roman" w:cs="Times New Roman"/>
          <w:sz w:val="24"/>
          <w:szCs w:val="24"/>
          <w:lang w:val="en-IE"/>
        </w:rPr>
        <w:t xml:space="preserve"> and leaving aside the current legislative framework,</w:t>
      </w:r>
      <w:r w:rsidR="5B043FA1" w:rsidRPr="1EBAF151">
        <w:rPr>
          <w:rStyle w:val="s1"/>
          <w:rFonts w:ascii="Times New Roman" w:eastAsia="Times New Roman" w:hAnsi="Times New Roman" w:cs="Times New Roman"/>
          <w:sz w:val="24"/>
          <w:szCs w:val="24"/>
          <w:lang w:val="en-IE"/>
        </w:rPr>
        <w:t xml:space="preserve"> stakeholders signalled a preference for intervening in gas markets as opposed to the electricity markets. </w:t>
      </w:r>
      <w:r w:rsidRPr="1EBAF151">
        <w:rPr>
          <w:rStyle w:val="s1"/>
          <w:rFonts w:ascii="Times New Roman" w:eastAsia="Times New Roman" w:hAnsi="Times New Roman" w:cs="Times New Roman"/>
          <w:sz w:val="24"/>
          <w:szCs w:val="24"/>
          <w:lang w:val="en-IE"/>
        </w:rPr>
        <w:t>Whenever considering</w:t>
      </w:r>
      <w:r w:rsidR="5B043FA1" w:rsidRPr="1EBAF151">
        <w:rPr>
          <w:rStyle w:val="s1"/>
          <w:rFonts w:ascii="Times New Roman" w:eastAsia="Times New Roman" w:hAnsi="Times New Roman" w:cs="Times New Roman"/>
          <w:sz w:val="24"/>
          <w:szCs w:val="24"/>
          <w:lang w:val="en-IE"/>
        </w:rPr>
        <w:t xml:space="preserve"> such interventions, stakeholders underlined </w:t>
      </w:r>
      <w:r w:rsidR="0827F670" w:rsidRPr="1EBAF151">
        <w:rPr>
          <w:rStyle w:val="s1"/>
          <w:rFonts w:ascii="Times New Roman" w:eastAsia="Times New Roman" w:hAnsi="Times New Roman" w:cs="Times New Roman"/>
          <w:sz w:val="24"/>
          <w:szCs w:val="24"/>
          <w:lang w:val="en-IE"/>
        </w:rPr>
        <w:t>that it</w:t>
      </w:r>
      <w:r w:rsidR="66802A63" w:rsidRPr="1EBAF151">
        <w:rPr>
          <w:rStyle w:val="s1"/>
          <w:rFonts w:ascii="Times New Roman" w:eastAsia="Times New Roman" w:hAnsi="Times New Roman" w:cs="Times New Roman"/>
          <w:sz w:val="24"/>
          <w:szCs w:val="24"/>
          <w:lang w:val="en-IE"/>
        </w:rPr>
        <w:t xml:space="preserve"> would be</w:t>
      </w:r>
      <w:r w:rsidR="5B043FA1" w:rsidRPr="1EBAF151">
        <w:rPr>
          <w:rStyle w:val="s1"/>
          <w:rFonts w:ascii="Times New Roman" w:eastAsia="Times New Roman" w:hAnsi="Times New Roman" w:cs="Times New Roman"/>
          <w:sz w:val="24"/>
          <w:szCs w:val="24"/>
          <w:lang w:val="en-IE"/>
        </w:rPr>
        <w:t xml:space="preserve"> </w:t>
      </w:r>
      <w:r w:rsidR="66802A63" w:rsidRPr="1EBAF151">
        <w:rPr>
          <w:rStyle w:val="s1"/>
          <w:rFonts w:ascii="Times New Roman" w:eastAsia="Times New Roman" w:hAnsi="Times New Roman" w:cs="Times New Roman"/>
          <w:sz w:val="24"/>
          <w:szCs w:val="24"/>
          <w:lang w:val="en-IE"/>
        </w:rPr>
        <w:t xml:space="preserve">important </w:t>
      </w:r>
      <w:r w:rsidR="5B043FA1" w:rsidRPr="1EBAF151">
        <w:rPr>
          <w:rStyle w:val="s1"/>
          <w:rFonts w:ascii="Times New Roman" w:eastAsia="Times New Roman" w:hAnsi="Times New Roman" w:cs="Times New Roman"/>
          <w:sz w:val="24"/>
          <w:szCs w:val="24"/>
          <w:lang w:val="en-IE"/>
        </w:rPr>
        <w:t>to carefully assess their possible implications to the supply of gas to the Union, due to the global nature of the market, in particular LNG market</w:t>
      </w:r>
      <w:r w:rsidR="20D81814" w:rsidRPr="1EBAF151">
        <w:rPr>
          <w:rStyle w:val="s1"/>
          <w:rFonts w:ascii="Times New Roman" w:eastAsia="Times New Roman" w:hAnsi="Times New Roman" w:cs="Times New Roman"/>
          <w:sz w:val="24"/>
          <w:szCs w:val="24"/>
          <w:lang w:val="en-IE"/>
        </w:rPr>
        <w:t>s</w:t>
      </w:r>
      <w:r w:rsidR="5017D8B9" w:rsidRPr="1EBAF151">
        <w:rPr>
          <w:rStyle w:val="s1"/>
          <w:rFonts w:ascii="Times New Roman" w:eastAsia="Times New Roman" w:hAnsi="Times New Roman" w:cs="Times New Roman"/>
          <w:sz w:val="24"/>
          <w:szCs w:val="24"/>
          <w:lang w:val="en-IE"/>
        </w:rPr>
        <w:t>,</w:t>
      </w:r>
      <w:r w:rsidR="5B043FA1" w:rsidRPr="1EBAF151">
        <w:rPr>
          <w:rStyle w:val="s1"/>
          <w:rFonts w:ascii="Times New Roman" w:eastAsia="Times New Roman" w:hAnsi="Times New Roman" w:cs="Times New Roman"/>
          <w:sz w:val="24"/>
          <w:szCs w:val="24"/>
          <w:lang w:val="en-IE"/>
        </w:rPr>
        <w:t xml:space="preserve"> and to </w:t>
      </w:r>
      <w:r w:rsidR="66802A63" w:rsidRPr="1EBAF151">
        <w:rPr>
          <w:rStyle w:val="s1"/>
          <w:rFonts w:ascii="Times New Roman" w:eastAsia="Times New Roman" w:hAnsi="Times New Roman" w:cs="Times New Roman"/>
          <w:sz w:val="24"/>
          <w:szCs w:val="24"/>
          <w:lang w:val="en-IE"/>
        </w:rPr>
        <w:t>indicate</w:t>
      </w:r>
      <w:r w:rsidR="5B043FA1" w:rsidRPr="1EBAF151">
        <w:rPr>
          <w:rStyle w:val="s1"/>
          <w:rFonts w:ascii="Times New Roman" w:eastAsia="Times New Roman" w:hAnsi="Times New Roman" w:cs="Times New Roman"/>
          <w:sz w:val="24"/>
          <w:szCs w:val="24"/>
          <w:lang w:val="en-IE"/>
        </w:rPr>
        <w:t xml:space="preserve"> clear time limitations to design these interventions as temporary measures.</w:t>
      </w:r>
      <w:r w:rsidR="00AE211B" w:rsidRPr="4E9A00BA">
        <w:rPr>
          <w:rFonts w:ascii="Times New Roman" w:hAnsi="Times New Roman" w:cs="Times New Roman"/>
          <w:sz w:val="24"/>
          <w:szCs w:val="24"/>
          <w:lang w:val="en-IE"/>
        </w:rPr>
        <w:t xml:space="preserve"> </w:t>
      </w:r>
      <w:r w:rsidR="00AE211B" w:rsidRPr="1EBAF151">
        <w:rPr>
          <w:rFonts w:ascii="Times New Roman" w:hAnsi="Times New Roman" w:cs="Times New Roman"/>
          <w:sz w:val="24"/>
          <w:szCs w:val="24"/>
          <w:lang w:val="en-IE"/>
        </w:rPr>
        <w:t>In its final report</w:t>
      </w:r>
      <w:r w:rsidR="002C391A" w:rsidRPr="1EBAF151">
        <w:rPr>
          <w:rStyle w:val="Funotenzeichen"/>
          <w:rFonts w:ascii="Times New Roman" w:hAnsi="Times New Roman" w:cs="Times New Roman"/>
          <w:sz w:val="24"/>
          <w:szCs w:val="24"/>
          <w:lang w:val="en-IE"/>
        </w:rPr>
        <w:footnoteReference w:id="9"/>
      </w:r>
      <w:r w:rsidR="00AE211B" w:rsidRPr="1EBAF151">
        <w:rPr>
          <w:rFonts w:ascii="Times New Roman" w:hAnsi="Times New Roman" w:cs="Times New Roman"/>
          <w:sz w:val="24"/>
          <w:szCs w:val="24"/>
          <w:lang w:val="en-IE"/>
        </w:rPr>
        <w:t>, published on 29 April 2022, ACER also looks into various exceptional measures contemplated in the context of the current emergency situation as well as possible structural measures to hedge electricity consumers from possible future prolonged periods of high energy prices</w:t>
      </w:r>
      <w:r w:rsidR="6C214D1E" w:rsidRPr="68ECD6AB">
        <w:rPr>
          <w:rFonts w:ascii="Times New Roman" w:hAnsi="Times New Roman" w:cs="Times New Roman"/>
          <w:sz w:val="24"/>
          <w:szCs w:val="24"/>
          <w:lang w:val="en-IE"/>
        </w:rPr>
        <w:t xml:space="preserve"> </w:t>
      </w:r>
      <w:r w:rsidR="3AA60B63" w:rsidRPr="4E9A00BA">
        <w:rPr>
          <w:rFonts w:ascii="Times New Roman" w:hAnsi="Times New Roman" w:cs="Times New Roman"/>
          <w:sz w:val="24"/>
          <w:szCs w:val="24"/>
          <w:lang w:val="en-IE"/>
        </w:rPr>
        <w:t>and caution</w:t>
      </w:r>
      <w:r w:rsidR="6947157B" w:rsidRPr="4E9A00BA">
        <w:rPr>
          <w:rFonts w:ascii="Times New Roman" w:hAnsi="Times New Roman" w:cs="Times New Roman"/>
          <w:sz w:val="24"/>
          <w:szCs w:val="24"/>
          <w:lang w:val="en-IE"/>
        </w:rPr>
        <w:t>s</w:t>
      </w:r>
      <w:r w:rsidR="1DB23B3F" w:rsidRPr="4E9A00BA">
        <w:rPr>
          <w:rFonts w:ascii="Times New Roman" w:hAnsi="Times New Roman" w:cs="Times New Roman"/>
          <w:sz w:val="24"/>
          <w:szCs w:val="24"/>
          <w:lang w:val="en-IE"/>
        </w:rPr>
        <w:t xml:space="preserve"> against the </w:t>
      </w:r>
      <w:r w:rsidR="6947157B" w:rsidRPr="4E9A00BA">
        <w:rPr>
          <w:rFonts w:ascii="Times New Roman" w:hAnsi="Times New Roman" w:cs="Times New Roman"/>
          <w:sz w:val="24"/>
          <w:szCs w:val="24"/>
          <w:lang w:val="en-IE"/>
        </w:rPr>
        <w:t>distortive effects of direct wholesale market interventions</w:t>
      </w:r>
      <w:r w:rsidR="00127584">
        <w:rPr>
          <w:rFonts w:ascii="Times New Roman" w:hAnsi="Times New Roman" w:cs="Times New Roman"/>
          <w:sz w:val="24"/>
          <w:szCs w:val="24"/>
          <w:lang w:val="en-IE"/>
        </w:rPr>
        <w:t xml:space="preserve"> in the current crisis </w:t>
      </w:r>
      <w:r w:rsidR="00127584" w:rsidRPr="44F4D7CA">
        <w:rPr>
          <w:rFonts w:ascii="Times New Roman" w:hAnsi="Times New Roman" w:cs="Times New Roman"/>
          <w:sz w:val="24"/>
          <w:szCs w:val="24"/>
          <w:lang w:val="en-IE"/>
        </w:rPr>
        <w:t>context</w:t>
      </w:r>
      <w:r w:rsidR="00AE211B" w:rsidRPr="1EBAF151">
        <w:rPr>
          <w:rFonts w:ascii="Times New Roman" w:hAnsi="Times New Roman" w:cs="Times New Roman"/>
          <w:sz w:val="24"/>
          <w:szCs w:val="24"/>
          <w:lang w:val="en-IE"/>
        </w:rPr>
        <w:t>.</w:t>
      </w:r>
    </w:p>
    <w:p w14:paraId="5CB900E9" w14:textId="77777777" w:rsidR="6F7D5038" w:rsidRDefault="6F7D5038" w:rsidP="6F7D5038">
      <w:pPr>
        <w:spacing w:after="0" w:line="240" w:lineRule="auto"/>
        <w:jc w:val="both"/>
        <w:rPr>
          <w:rStyle w:val="s1"/>
          <w:rFonts w:ascii="Times New Roman" w:eastAsia="Times New Roman" w:hAnsi="Times New Roman" w:cs="Times New Roman"/>
          <w:sz w:val="24"/>
          <w:szCs w:val="24"/>
          <w:lang w:val="en-IE"/>
        </w:rPr>
      </w:pPr>
    </w:p>
    <w:p w14:paraId="4064C3F6" w14:textId="77777777" w:rsidR="6CFE989C" w:rsidRDefault="46D9A57B" w:rsidP="1EBAF151">
      <w:pPr>
        <w:spacing w:after="0" w:line="240" w:lineRule="auto"/>
        <w:jc w:val="both"/>
        <w:rPr>
          <w:rStyle w:val="s1"/>
          <w:rFonts w:ascii="Times New Roman" w:eastAsia="Times New Roman" w:hAnsi="Times New Roman" w:cs="Times New Roman"/>
          <w:sz w:val="24"/>
          <w:szCs w:val="24"/>
          <w:lang w:val="en-IE"/>
        </w:rPr>
      </w:pPr>
      <w:r w:rsidRPr="1EBAF151">
        <w:rPr>
          <w:rStyle w:val="s1"/>
          <w:rFonts w:ascii="Times New Roman" w:eastAsia="Times New Roman" w:hAnsi="Times New Roman" w:cs="Times New Roman"/>
          <w:sz w:val="24"/>
          <w:szCs w:val="24"/>
          <w:lang w:val="en-IE"/>
        </w:rPr>
        <w:t xml:space="preserve">Member States’ electricity and gas sectors vary significantly based on their economic situation, energy market and cost structure, the generation mix and the </w:t>
      </w:r>
      <w:r w:rsidR="0C770BFA" w:rsidRPr="1EBAF151">
        <w:rPr>
          <w:rStyle w:val="s1"/>
          <w:rFonts w:ascii="Times New Roman" w:eastAsia="Times New Roman" w:hAnsi="Times New Roman" w:cs="Times New Roman"/>
          <w:sz w:val="24"/>
          <w:szCs w:val="24"/>
          <w:lang w:val="en-IE"/>
        </w:rPr>
        <w:t>level</w:t>
      </w:r>
      <w:r w:rsidR="7C676829" w:rsidRPr="1EBAF151">
        <w:rPr>
          <w:rStyle w:val="s1"/>
          <w:rFonts w:ascii="Times New Roman" w:eastAsia="Times New Roman" w:hAnsi="Times New Roman" w:cs="Times New Roman"/>
          <w:sz w:val="24"/>
          <w:szCs w:val="24"/>
          <w:lang w:val="en-IE"/>
        </w:rPr>
        <w:t>s</w:t>
      </w:r>
      <w:r w:rsidRPr="1EBAF151">
        <w:rPr>
          <w:rStyle w:val="s1"/>
          <w:rFonts w:ascii="Times New Roman" w:eastAsia="Times New Roman" w:hAnsi="Times New Roman" w:cs="Times New Roman"/>
          <w:sz w:val="24"/>
          <w:szCs w:val="24"/>
          <w:lang w:val="en-IE"/>
        </w:rPr>
        <w:t xml:space="preserve"> of interconnection</w:t>
      </w:r>
      <w:r w:rsidR="0C770BFA" w:rsidRPr="1EBAF151">
        <w:rPr>
          <w:rStyle w:val="s1"/>
          <w:rFonts w:ascii="Times New Roman" w:eastAsia="Times New Roman" w:hAnsi="Times New Roman" w:cs="Times New Roman"/>
          <w:sz w:val="24"/>
          <w:szCs w:val="24"/>
          <w:lang w:val="en-IE"/>
        </w:rPr>
        <w:t xml:space="preserve"> as well as geographical location which has gained additional meaning with the Russian war in Ukraine.</w:t>
      </w:r>
      <w:r w:rsidRPr="1EBAF151">
        <w:rPr>
          <w:rStyle w:val="s1"/>
          <w:rFonts w:ascii="Times New Roman" w:eastAsia="Times New Roman" w:hAnsi="Times New Roman" w:cs="Times New Roman"/>
          <w:sz w:val="24"/>
          <w:szCs w:val="24"/>
          <w:lang w:val="en-IE"/>
        </w:rPr>
        <w:t xml:space="preserve"> The most appropriate strategies for a crisis response consequently vary significantly between Member States and must </w:t>
      </w:r>
      <w:r w:rsidR="27A68F85" w:rsidRPr="1EBAF151">
        <w:rPr>
          <w:rStyle w:val="s1"/>
          <w:rFonts w:ascii="Times New Roman" w:eastAsia="Times New Roman" w:hAnsi="Times New Roman" w:cs="Times New Roman"/>
          <w:sz w:val="24"/>
          <w:szCs w:val="24"/>
          <w:lang w:val="en-IE"/>
        </w:rPr>
        <w:t>consider</w:t>
      </w:r>
      <w:r w:rsidRPr="1EBAF151">
        <w:rPr>
          <w:rStyle w:val="s1"/>
          <w:rFonts w:ascii="Times New Roman" w:eastAsia="Times New Roman" w:hAnsi="Times New Roman" w:cs="Times New Roman"/>
          <w:sz w:val="24"/>
          <w:szCs w:val="24"/>
          <w:lang w:val="en-IE"/>
        </w:rPr>
        <w:t xml:space="preserve"> the different national and local situations. </w:t>
      </w:r>
    </w:p>
    <w:p w14:paraId="74BE7B9F" w14:textId="77777777" w:rsidR="6CFE989C" w:rsidRDefault="6CFE989C" w:rsidP="1EBAF151">
      <w:pPr>
        <w:spacing w:after="0" w:line="240" w:lineRule="auto"/>
        <w:jc w:val="both"/>
        <w:rPr>
          <w:rStyle w:val="s1"/>
          <w:rFonts w:ascii="Times New Roman" w:eastAsia="Times New Roman" w:hAnsi="Times New Roman" w:cs="Times New Roman"/>
          <w:sz w:val="24"/>
          <w:szCs w:val="24"/>
          <w:lang w:val="en-IE"/>
        </w:rPr>
      </w:pPr>
    </w:p>
    <w:p w14:paraId="4A997900" w14:textId="77777777" w:rsidR="45A39001" w:rsidRDefault="1884C7C0" w:rsidP="00B161DE">
      <w:pPr>
        <w:spacing w:after="0" w:line="240" w:lineRule="auto"/>
        <w:jc w:val="both"/>
        <w:rPr>
          <w:rStyle w:val="s1"/>
          <w:rFonts w:ascii="Times New Roman" w:eastAsia="Times New Roman" w:hAnsi="Times New Roman" w:cs="Times New Roman"/>
          <w:sz w:val="24"/>
          <w:szCs w:val="24"/>
          <w:lang w:val="en-IE"/>
        </w:rPr>
      </w:pPr>
      <w:r w:rsidRPr="2120C657">
        <w:rPr>
          <w:rStyle w:val="s1"/>
          <w:rFonts w:ascii="Times New Roman" w:eastAsia="Times New Roman" w:hAnsi="Times New Roman" w:cs="Times New Roman"/>
          <w:sz w:val="24"/>
          <w:szCs w:val="24"/>
          <w:lang w:val="en-IE"/>
        </w:rPr>
        <w:t>T</w:t>
      </w:r>
      <w:r w:rsidR="46D9A57B" w:rsidRPr="2120C657">
        <w:rPr>
          <w:rStyle w:val="s1"/>
          <w:rFonts w:ascii="Times New Roman" w:eastAsia="Times New Roman" w:hAnsi="Times New Roman" w:cs="Times New Roman"/>
          <w:sz w:val="24"/>
          <w:szCs w:val="24"/>
          <w:lang w:val="en-IE"/>
        </w:rPr>
        <w:t xml:space="preserve">he </w:t>
      </w:r>
      <w:r w:rsidR="46D9A57B" w:rsidRPr="2120C657">
        <w:rPr>
          <w:rStyle w:val="s1"/>
          <w:rFonts w:ascii="Times New Roman" w:eastAsia="Times New Roman" w:hAnsi="Times New Roman" w:cs="Times New Roman"/>
          <w:b/>
          <w:bCs/>
          <w:sz w:val="24"/>
          <w:szCs w:val="24"/>
          <w:lang w:val="en-IE"/>
        </w:rPr>
        <w:t xml:space="preserve">Commission invites Member States to continue to implement the measures </w:t>
      </w:r>
      <w:r w:rsidR="4A4C8E6C" w:rsidRPr="2120C657">
        <w:rPr>
          <w:rStyle w:val="s1"/>
          <w:rFonts w:ascii="Times New Roman" w:eastAsia="Times New Roman" w:hAnsi="Times New Roman" w:cs="Times New Roman"/>
          <w:b/>
          <w:bCs/>
          <w:sz w:val="24"/>
          <w:szCs w:val="24"/>
          <w:lang w:val="en-IE"/>
        </w:rPr>
        <w:t>of</w:t>
      </w:r>
      <w:r w:rsidR="46D9A57B" w:rsidRPr="2120C657">
        <w:rPr>
          <w:rStyle w:val="s1"/>
          <w:rFonts w:ascii="Times New Roman" w:eastAsia="Times New Roman" w:hAnsi="Times New Roman" w:cs="Times New Roman"/>
          <w:b/>
          <w:bCs/>
          <w:sz w:val="24"/>
          <w:szCs w:val="24"/>
          <w:lang w:val="en-IE"/>
        </w:rPr>
        <w:t xml:space="preserve"> the Toolbox</w:t>
      </w:r>
      <w:r w:rsidR="46D9A57B" w:rsidRPr="2120C657">
        <w:rPr>
          <w:rStyle w:val="s1"/>
          <w:rFonts w:ascii="Times New Roman" w:eastAsia="Times New Roman" w:hAnsi="Times New Roman" w:cs="Times New Roman"/>
          <w:sz w:val="24"/>
          <w:szCs w:val="24"/>
          <w:lang w:val="en-IE"/>
        </w:rPr>
        <w:t xml:space="preserve">, as they constitute the first and most fundamental line of action and support to address the crisis at the level of consumers most affected </w:t>
      </w:r>
      <w:r w:rsidRPr="2120C657">
        <w:rPr>
          <w:rStyle w:val="s1"/>
          <w:rFonts w:ascii="Times New Roman" w:eastAsia="Times New Roman" w:hAnsi="Times New Roman" w:cs="Times New Roman"/>
          <w:sz w:val="24"/>
          <w:szCs w:val="24"/>
          <w:lang w:val="en-IE"/>
        </w:rPr>
        <w:t xml:space="preserve">already </w:t>
      </w:r>
      <w:r w:rsidR="46D9A57B" w:rsidRPr="2120C657">
        <w:rPr>
          <w:rStyle w:val="s1"/>
          <w:rFonts w:ascii="Times New Roman" w:eastAsia="Times New Roman" w:hAnsi="Times New Roman" w:cs="Times New Roman"/>
          <w:sz w:val="24"/>
          <w:szCs w:val="24"/>
          <w:lang w:val="en-IE"/>
        </w:rPr>
        <w:t>by the crisis.</w:t>
      </w:r>
      <w:r w:rsidR="684C8FD2" w:rsidRPr="2120C657">
        <w:rPr>
          <w:rStyle w:val="s1"/>
          <w:rFonts w:ascii="Times New Roman" w:eastAsia="Times New Roman" w:hAnsi="Times New Roman" w:cs="Times New Roman"/>
          <w:sz w:val="24"/>
          <w:szCs w:val="24"/>
          <w:lang w:val="en-IE"/>
        </w:rPr>
        <w:t xml:space="preserve"> </w:t>
      </w:r>
      <w:r w:rsidR="00CD68E0" w:rsidRPr="2120C657">
        <w:rPr>
          <w:rStyle w:val="s1"/>
          <w:rFonts w:ascii="Times New Roman" w:eastAsia="Times New Roman" w:hAnsi="Times New Roman" w:cs="Times New Roman"/>
          <w:sz w:val="24"/>
          <w:szCs w:val="24"/>
          <w:lang w:val="en-IE"/>
        </w:rPr>
        <w:t>In line with the measures</w:t>
      </w:r>
      <w:r w:rsidR="00CD68E0" w:rsidRPr="2120C657">
        <w:rPr>
          <w:rFonts w:ascii="Times New Roman" w:hAnsi="Times New Roman" w:cs="Times New Roman"/>
          <w:sz w:val="24"/>
          <w:szCs w:val="24"/>
          <w:lang w:val="en-IE"/>
        </w:rPr>
        <w:t xml:space="preserve"> presented</w:t>
      </w:r>
      <w:r w:rsidR="00CD68E0" w:rsidRPr="2120C657">
        <w:rPr>
          <w:rStyle w:val="s1"/>
          <w:rFonts w:ascii="Times New Roman" w:eastAsia="Times New Roman" w:hAnsi="Times New Roman" w:cs="Times New Roman"/>
          <w:sz w:val="24"/>
          <w:szCs w:val="24"/>
          <w:lang w:val="en-IE"/>
        </w:rPr>
        <w:t xml:space="preserve"> in the </w:t>
      </w:r>
      <w:r w:rsidR="00CD68E0" w:rsidRPr="2120C657">
        <w:rPr>
          <w:rFonts w:ascii="Times New Roman" w:hAnsi="Times New Roman" w:cs="Times New Roman"/>
          <w:sz w:val="24"/>
          <w:szCs w:val="24"/>
          <w:lang w:val="en-IE"/>
        </w:rPr>
        <w:t>Toolbox</w:t>
      </w:r>
      <w:r w:rsidR="00CD68E0" w:rsidRPr="2120C657">
        <w:rPr>
          <w:rStyle w:val="s1"/>
          <w:rFonts w:ascii="Times New Roman" w:eastAsia="Times New Roman" w:hAnsi="Times New Roman" w:cs="Times New Roman"/>
          <w:sz w:val="24"/>
          <w:szCs w:val="24"/>
          <w:lang w:val="en-IE"/>
        </w:rPr>
        <w:t xml:space="preserve">, Member States, to the extent that they have not done yet already, could provide </w:t>
      </w:r>
      <w:r w:rsidR="00CD68E0" w:rsidRPr="2120C657">
        <w:rPr>
          <w:rStyle w:val="s1"/>
          <w:rFonts w:ascii="Times New Roman" w:eastAsia="Times New Roman" w:hAnsi="Times New Roman" w:cs="Times New Roman"/>
          <w:b/>
          <w:bCs/>
          <w:sz w:val="24"/>
          <w:szCs w:val="24"/>
          <w:lang w:val="en-IE"/>
        </w:rPr>
        <w:t>time limited compensation measures</w:t>
      </w:r>
      <w:r w:rsidR="00CD68E0" w:rsidRPr="2120C657">
        <w:rPr>
          <w:rStyle w:val="s1"/>
          <w:rFonts w:ascii="Times New Roman" w:eastAsia="Times New Roman" w:hAnsi="Times New Roman" w:cs="Times New Roman"/>
          <w:sz w:val="24"/>
          <w:szCs w:val="24"/>
          <w:lang w:val="en-IE"/>
        </w:rPr>
        <w:t xml:space="preserve"> and </w:t>
      </w:r>
      <w:r w:rsidR="00CD68E0" w:rsidRPr="2120C657">
        <w:rPr>
          <w:rStyle w:val="s1"/>
          <w:rFonts w:ascii="Times New Roman" w:eastAsia="Times New Roman" w:hAnsi="Times New Roman" w:cs="Times New Roman"/>
          <w:b/>
          <w:bCs/>
          <w:sz w:val="24"/>
          <w:szCs w:val="24"/>
          <w:lang w:val="en-IE"/>
        </w:rPr>
        <w:t xml:space="preserve">direct support to energy-poor end-users </w:t>
      </w:r>
      <w:r w:rsidR="00CD68E0" w:rsidRPr="2120C657">
        <w:rPr>
          <w:rStyle w:val="s1"/>
          <w:rFonts w:ascii="Times New Roman" w:eastAsia="Times New Roman" w:hAnsi="Times New Roman" w:cs="Times New Roman"/>
          <w:sz w:val="24"/>
          <w:szCs w:val="24"/>
          <w:lang w:val="en-IE"/>
        </w:rPr>
        <w:t xml:space="preserve">including groups at risk. </w:t>
      </w:r>
    </w:p>
    <w:p w14:paraId="7CC3C0C0" w14:textId="57C3EE98" w:rsidR="00526490" w:rsidRDefault="274D12A8" w:rsidP="2120C657">
      <w:pPr>
        <w:pStyle w:val="p1"/>
        <w:spacing w:after="0"/>
        <w:jc w:val="both"/>
        <w:rPr>
          <w:rStyle w:val="s1"/>
          <w:rFonts w:asciiTheme="minorHAnsi" w:eastAsia="Calibri" w:hAnsiTheme="minorHAnsi" w:cstheme="minorBidi"/>
          <w:sz w:val="24"/>
          <w:szCs w:val="24"/>
          <w:highlight w:val="yellow"/>
          <w:lang w:val="en-IE" w:eastAsia="en-US"/>
        </w:rPr>
      </w:pPr>
      <w:r w:rsidRPr="7E2D97EE">
        <w:rPr>
          <w:rStyle w:val="s1"/>
          <w:rFonts w:ascii="Times New Roman" w:eastAsia="Times New Roman" w:hAnsi="Times New Roman" w:cs="Times New Roman"/>
          <w:sz w:val="24"/>
          <w:szCs w:val="24"/>
          <w:lang w:val="en-IE"/>
        </w:rPr>
        <w:t xml:space="preserve">Reductions in electricity demand would also have a clear price-reducing effect. Member States </w:t>
      </w:r>
      <w:r w:rsidR="6DB7429C" w:rsidRPr="7E2D97EE">
        <w:rPr>
          <w:rStyle w:val="s1"/>
          <w:rFonts w:ascii="Times New Roman" w:eastAsia="Times New Roman" w:hAnsi="Times New Roman" w:cs="Times New Roman"/>
          <w:sz w:val="24"/>
          <w:szCs w:val="24"/>
          <w:lang w:val="en-IE"/>
        </w:rPr>
        <w:t>sh</w:t>
      </w:r>
      <w:r w:rsidRPr="7E2D97EE">
        <w:rPr>
          <w:rStyle w:val="s1"/>
          <w:rFonts w:ascii="Times New Roman" w:eastAsia="Times New Roman" w:hAnsi="Times New Roman" w:cs="Times New Roman"/>
          <w:sz w:val="24"/>
          <w:szCs w:val="24"/>
          <w:lang w:val="en-IE"/>
        </w:rPr>
        <w:t>ould incentivi</w:t>
      </w:r>
      <w:r w:rsidR="62B2B3AC" w:rsidRPr="7E2D97EE">
        <w:rPr>
          <w:rStyle w:val="s1"/>
          <w:rFonts w:ascii="Times New Roman" w:eastAsia="Times New Roman" w:hAnsi="Times New Roman" w:cs="Times New Roman"/>
          <w:sz w:val="24"/>
          <w:szCs w:val="24"/>
          <w:lang w:val="en-IE"/>
        </w:rPr>
        <w:t>s</w:t>
      </w:r>
      <w:r w:rsidRPr="7E2D97EE">
        <w:rPr>
          <w:rStyle w:val="s1"/>
          <w:rFonts w:ascii="Times New Roman" w:eastAsia="Times New Roman" w:hAnsi="Times New Roman" w:cs="Times New Roman"/>
          <w:sz w:val="24"/>
          <w:szCs w:val="24"/>
          <w:lang w:val="en-IE"/>
        </w:rPr>
        <w:t>e demand reductions in line with the actions proposed in the EU ‘Save Energy’ plan.</w:t>
      </w:r>
      <w:r w:rsidR="3F45977C" w:rsidRPr="1697F33D">
        <w:rPr>
          <w:rStyle w:val="s1"/>
          <w:rFonts w:ascii="Times New Roman" w:eastAsiaTheme="minorEastAsia" w:hAnsi="Times New Roman" w:cs="Times New Roman"/>
          <w:sz w:val="24"/>
          <w:szCs w:val="24"/>
          <w:highlight w:val="yellow"/>
          <w:vertAlign w:val="superscript"/>
          <w:lang w:val="en-IE"/>
        </w:rPr>
        <w:footnoteReference w:id="10"/>
      </w:r>
      <w:r w:rsidR="73D6B3CE" w:rsidRPr="7E2D97EE">
        <w:rPr>
          <w:rStyle w:val="s1"/>
          <w:rFonts w:ascii="Times New Roman" w:eastAsia="Times New Roman" w:hAnsi="Times New Roman" w:cs="Times New Roman"/>
          <w:sz w:val="24"/>
          <w:szCs w:val="24"/>
          <w:lang w:val="en-IE"/>
        </w:rPr>
        <w:t xml:space="preserve"> </w:t>
      </w:r>
      <w:r w:rsidR="73D6B3CE">
        <w:rPr>
          <w:rStyle w:val="s1"/>
          <w:rFonts w:ascii="Times New Roman" w:eastAsia="Times New Roman" w:hAnsi="Times New Roman" w:cs="Times New Roman"/>
          <w:sz w:val="24"/>
          <w:szCs w:val="24"/>
          <w:lang w:val="en-IE"/>
        </w:rPr>
        <w:t xml:space="preserve">Further to the measures of the Toolbox, the Commission identifies below a number of possible short-term intervention measures </w:t>
      </w:r>
      <w:r w:rsidR="4EC7446E" w:rsidRPr="4E9A00BA">
        <w:rPr>
          <w:rFonts w:ascii="Times New Roman" w:hAnsi="Times New Roman" w:cs="Times New Roman"/>
          <w:sz w:val="24"/>
          <w:szCs w:val="24"/>
          <w:lang w:val="en-IE"/>
        </w:rPr>
        <w:t>in both the gas and electricity sectors with a potential to effectively</w:t>
      </w:r>
      <w:r w:rsidR="4EC7446E" w:rsidRPr="1697F33D">
        <w:rPr>
          <w:rFonts w:ascii="Times New Roman" w:hAnsi="Times New Roman" w:cs="Times New Roman"/>
          <w:sz w:val="24"/>
          <w:szCs w:val="24"/>
          <w:lang w:val="en-IE"/>
        </w:rPr>
        <w:t xml:space="preserve"> tackle</w:t>
      </w:r>
      <w:r w:rsidR="4EC7446E" w:rsidRPr="4E9A00BA">
        <w:rPr>
          <w:rFonts w:ascii="Times New Roman" w:hAnsi="Times New Roman" w:cs="Times New Roman"/>
          <w:sz w:val="24"/>
          <w:szCs w:val="24"/>
          <w:lang w:val="en-IE"/>
        </w:rPr>
        <w:t xml:space="preserve"> the impact of sustained high energy prices</w:t>
      </w:r>
      <w:r w:rsidR="3FD11A54" w:rsidRPr="4E9A00BA">
        <w:rPr>
          <w:rFonts w:ascii="Times New Roman" w:hAnsi="Times New Roman" w:cs="Times New Roman"/>
          <w:sz w:val="24"/>
          <w:szCs w:val="24"/>
          <w:lang w:val="en-IE"/>
        </w:rPr>
        <w:t xml:space="preserve"> on consumers.</w:t>
      </w:r>
      <w:r w:rsidR="7EEDA419" w:rsidRPr="2120C657">
        <w:rPr>
          <w:rStyle w:val="s1"/>
          <w:rFonts w:ascii="Times New Roman" w:eastAsiaTheme="minorEastAsia" w:hAnsi="Times New Roman" w:cs="Times New Roman"/>
          <w:sz w:val="24"/>
          <w:szCs w:val="24"/>
          <w:lang w:val="en-IE"/>
        </w:rPr>
        <w:t xml:space="preserve"> </w:t>
      </w:r>
      <w:r w:rsidR="451F438D" w:rsidRPr="2120C657">
        <w:rPr>
          <w:rStyle w:val="s1"/>
          <w:rFonts w:ascii="Times New Roman" w:eastAsiaTheme="minorEastAsia" w:hAnsi="Times New Roman" w:cs="Times New Roman"/>
          <w:sz w:val="24"/>
          <w:szCs w:val="24"/>
          <w:lang w:val="en-IE"/>
        </w:rPr>
        <w:t xml:space="preserve">All the </w:t>
      </w:r>
      <w:r w:rsidR="7332A286" w:rsidRPr="2120C657">
        <w:rPr>
          <w:rStyle w:val="s1"/>
          <w:rFonts w:ascii="Times New Roman" w:eastAsiaTheme="minorEastAsia" w:hAnsi="Times New Roman" w:cs="Times New Roman"/>
          <w:sz w:val="24"/>
          <w:szCs w:val="24"/>
          <w:lang w:val="en-IE"/>
        </w:rPr>
        <w:t>short-</w:t>
      </w:r>
      <w:r w:rsidR="7332A286" w:rsidRPr="2120C657">
        <w:rPr>
          <w:rStyle w:val="s1"/>
          <w:rFonts w:ascii="Times New Roman" w:eastAsiaTheme="minorEastAsia" w:hAnsi="Times New Roman" w:cs="Times New Roman"/>
          <w:sz w:val="24"/>
          <w:szCs w:val="24"/>
          <w:lang w:val="en-IE"/>
        </w:rPr>
        <w:lastRenderedPageBreak/>
        <w:t xml:space="preserve">term </w:t>
      </w:r>
      <w:r w:rsidR="0BF9875D" w:rsidRPr="2120C657">
        <w:rPr>
          <w:rStyle w:val="s1"/>
          <w:rFonts w:ascii="Times New Roman" w:eastAsiaTheme="minorEastAsia" w:hAnsi="Times New Roman" w:cs="Times New Roman"/>
          <w:sz w:val="24"/>
          <w:szCs w:val="24"/>
          <w:lang w:val="en-IE"/>
        </w:rPr>
        <w:t>intervention measures</w:t>
      </w:r>
      <w:r w:rsidR="6CD8C417" w:rsidRPr="2120C657">
        <w:rPr>
          <w:rStyle w:val="s1"/>
          <w:rFonts w:ascii="Times New Roman" w:eastAsiaTheme="minorEastAsia" w:hAnsi="Times New Roman" w:cs="Times New Roman"/>
          <w:sz w:val="24"/>
          <w:szCs w:val="24"/>
          <w:lang w:val="en-IE"/>
        </w:rPr>
        <w:t xml:space="preserve"> </w:t>
      </w:r>
      <w:r w:rsidR="0CEB4B50" w:rsidRPr="2120C657">
        <w:rPr>
          <w:rStyle w:val="s1"/>
          <w:rFonts w:ascii="Times New Roman" w:eastAsiaTheme="minorEastAsia" w:hAnsi="Times New Roman" w:cs="Times New Roman"/>
          <w:sz w:val="24"/>
          <w:szCs w:val="24"/>
          <w:lang w:val="en-IE"/>
        </w:rPr>
        <w:t xml:space="preserve">presented </w:t>
      </w:r>
      <w:r w:rsidR="3880B81F" w:rsidRPr="2120C657">
        <w:rPr>
          <w:rStyle w:val="s1"/>
          <w:rFonts w:ascii="Times New Roman" w:eastAsiaTheme="minorEastAsia" w:hAnsi="Times New Roman" w:cs="Times New Roman"/>
          <w:sz w:val="24"/>
          <w:szCs w:val="24"/>
          <w:lang w:val="en-IE"/>
        </w:rPr>
        <w:t xml:space="preserve">below </w:t>
      </w:r>
      <w:r w:rsidR="0CEB4B50" w:rsidRPr="2120C657">
        <w:rPr>
          <w:rStyle w:val="s1"/>
          <w:rFonts w:ascii="Times New Roman" w:eastAsiaTheme="minorEastAsia" w:hAnsi="Times New Roman" w:cs="Times New Roman"/>
          <w:sz w:val="24"/>
          <w:szCs w:val="24"/>
          <w:lang w:val="en-IE"/>
        </w:rPr>
        <w:t xml:space="preserve">should be </w:t>
      </w:r>
      <w:r w:rsidR="72B6EEF9" w:rsidRPr="2120C657">
        <w:rPr>
          <w:rStyle w:val="s1"/>
          <w:rFonts w:ascii="Times New Roman" w:eastAsiaTheme="minorEastAsia" w:hAnsi="Times New Roman" w:cs="Times New Roman"/>
          <w:sz w:val="24"/>
          <w:szCs w:val="24"/>
          <w:lang w:val="en-IE"/>
        </w:rPr>
        <w:t xml:space="preserve">temporary and </w:t>
      </w:r>
      <w:r w:rsidR="775A0E7A" w:rsidRPr="2120C657">
        <w:rPr>
          <w:rStyle w:val="s1"/>
          <w:rFonts w:ascii="Times New Roman" w:eastAsiaTheme="minorEastAsia" w:hAnsi="Times New Roman" w:cs="Times New Roman"/>
          <w:sz w:val="24"/>
          <w:szCs w:val="24"/>
          <w:lang w:val="en-IE"/>
        </w:rPr>
        <w:t xml:space="preserve">should not be </w:t>
      </w:r>
      <w:r w:rsidR="6B2B87DD" w:rsidRPr="2120C657">
        <w:rPr>
          <w:rStyle w:val="s1"/>
          <w:rFonts w:ascii="Times New Roman" w:eastAsiaTheme="minorEastAsia" w:hAnsi="Times New Roman" w:cs="Times New Roman"/>
          <w:sz w:val="24"/>
          <w:szCs w:val="24"/>
          <w:lang w:val="en-IE"/>
        </w:rPr>
        <w:t>applied</w:t>
      </w:r>
      <w:r w:rsidR="0CEB4B50" w:rsidRPr="2120C657">
        <w:rPr>
          <w:rStyle w:val="s1"/>
          <w:rFonts w:ascii="Times New Roman" w:eastAsiaTheme="minorEastAsia" w:hAnsi="Times New Roman" w:cs="Times New Roman"/>
          <w:sz w:val="24"/>
          <w:szCs w:val="24"/>
          <w:lang w:val="en-IE"/>
        </w:rPr>
        <w:t xml:space="preserve"> </w:t>
      </w:r>
      <w:r w:rsidR="34ACAFB3" w:rsidRPr="2120C657">
        <w:rPr>
          <w:rStyle w:val="s1"/>
          <w:rFonts w:ascii="Times New Roman" w:eastAsiaTheme="minorEastAsia" w:hAnsi="Times New Roman" w:cs="Times New Roman"/>
          <w:sz w:val="24"/>
          <w:szCs w:val="24"/>
          <w:lang w:val="en-IE"/>
        </w:rPr>
        <w:t xml:space="preserve">beyond the </w:t>
      </w:r>
      <w:r w:rsidR="780EFA93" w:rsidRPr="2120C657">
        <w:rPr>
          <w:rStyle w:val="s1"/>
          <w:rFonts w:ascii="Times New Roman" w:eastAsiaTheme="minorEastAsia" w:hAnsi="Times New Roman" w:cs="Times New Roman"/>
          <w:sz w:val="24"/>
          <w:szCs w:val="24"/>
          <w:lang w:val="en-IE"/>
        </w:rPr>
        <w:t xml:space="preserve">next heating season, or </w:t>
      </w:r>
      <w:r w:rsidR="56A385CB" w:rsidRPr="2120C657">
        <w:rPr>
          <w:rStyle w:val="s1"/>
          <w:rFonts w:ascii="Times New Roman" w:eastAsiaTheme="minorEastAsia" w:hAnsi="Times New Roman" w:cs="Times New Roman"/>
          <w:sz w:val="24"/>
          <w:szCs w:val="24"/>
          <w:lang w:val="en-IE"/>
        </w:rPr>
        <w:t>ending</w:t>
      </w:r>
      <w:r w:rsidR="780EFA93" w:rsidRPr="2120C657">
        <w:rPr>
          <w:rStyle w:val="s1"/>
          <w:rFonts w:ascii="Times New Roman" w:eastAsiaTheme="minorEastAsia" w:hAnsi="Times New Roman" w:cs="Times New Roman"/>
          <w:sz w:val="24"/>
          <w:szCs w:val="24"/>
          <w:lang w:val="en-IE"/>
        </w:rPr>
        <w:t xml:space="preserve"> </w:t>
      </w:r>
      <w:r w:rsidRPr="2120C657" w:rsidDel="04675FE3">
        <w:rPr>
          <w:rStyle w:val="s1"/>
          <w:rFonts w:ascii="Times New Roman" w:eastAsiaTheme="minorEastAsia" w:hAnsi="Times New Roman" w:cs="Times New Roman"/>
          <w:sz w:val="24"/>
          <w:szCs w:val="24"/>
          <w:lang w:val="en-IE"/>
        </w:rPr>
        <w:t xml:space="preserve">1 </w:t>
      </w:r>
      <w:r w:rsidR="7D047520" w:rsidRPr="2120C657">
        <w:rPr>
          <w:rStyle w:val="s1"/>
          <w:rFonts w:ascii="Times New Roman" w:eastAsiaTheme="minorEastAsia" w:hAnsi="Times New Roman" w:cs="Times New Roman"/>
          <w:sz w:val="24"/>
          <w:szCs w:val="24"/>
          <w:lang w:val="en-IE"/>
        </w:rPr>
        <w:t>June 2023</w:t>
      </w:r>
      <w:r w:rsidR="106C50DC" w:rsidRPr="2120C657">
        <w:rPr>
          <w:rStyle w:val="s1"/>
          <w:rFonts w:ascii="Times New Roman" w:eastAsiaTheme="minorEastAsia" w:hAnsi="Times New Roman" w:cs="Times New Roman"/>
          <w:sz w:val="24"/>
          <w:szCs w:val="24"/>
          <w:lang w:val="en-IE"/>
        </w:rPr>
        <w:t>.</w:t>
      </w:r>
    </w:p>
    <w:p w14:paraId="7CC67816" w14:textId="77777777" w:rsidR="00970461" w:rsidRPr="000964A0" w:rsidRDefault="00970461" w:rsidP="5F5F1CC2">
      <w:pPr>
        <w:pStyle w:val="li1"/>
        <w:spacing w:before="0" w:beforeAutospacing="0" w:after="0" w:afterAutospacing="0"/>
        <w:jc w:val="both"/>
        <w:rPr>
          <w:rStyle w:val="s1"/>
          <w:rFonts w:eastAsia="Calibri"/>
          <w:sz w:val="24"/>
          <w:szCs w:val="24"/>
          <w:lang w:val="en-IE"/>
        </w:rPr>
      </w:pPr>
    </w:p>
    <w:p w14:paraId="64F9EB63" w14:textId="77777777" w:rsidR="00970461" w:rsidRPr="00874C51" w:rsidRDefault="00970461" w:rsidP="00874C51">
      <w:pPr>
        <w:pStyle w:val="li1"/>
        <w:numPr>
          <w:ilvl w:val="0"/>
          <w:numId w:val="42"/>
        </w:numPr>
        <w:spacing w:before="0" w:beforeAutospacing="0" w:after="0" w:afterAutospacing="0"/>
        <w:jc w:val="both"/>
        <w:rPr>
          <w:rStyle w:val="s1"/>
          <w:rFonts w:asciiTheme="minorHAnsi" w:eastAsiaTheme="minorEastAsia" w:hAnsiTheme="minorHAnsi" w:cstheme="minorBidi"/>
          <w:b/>
          <w:i/>
          <w:sz w:val="24"/>
          <w:szCs w:val="24"/>
          <w:lang w:val="en-IE"/>
        </w:rPr>
      </w:pPr>
      <w:r w:rsidRPr="00874C51">
        <w:rPr>
          <w:rStyle w:val="s1"/>
          <w:rFonts w:ascii="Times New Roman" w:eastAsia="Times New Roman" w:hAnsi="Times New Roman" w:cs="Times New Roman"/>
          <w:b/>
          <w:i/>
          <w:sz w:val="24"/>
          <w:szCs w:val="24"/>
          <w:lang w:val="en-IE"/>
        </w:rPr>
        <w:t xml:space="preserve">Gas </w:t>
      </w:r>
      <w:r w:rsidR="007300D2" w:rsidRPr="00874C51">
        <w:rPr>
          <w:rStyle w:val="s1"/>
          <w:rFonts w:ascii="Times New Roman" w:eastAsia="Times New Roman" w:hAnsi="Times New Roman" w:cs="Times New Roman"/>
          <w:b/>
          <w:i/>
          <w:sz w:val="24"/>
          <w:szCs w:val="24"/>
          <w:lang w:val="en-IE"/>
        </w:rPr>
        <w:t>M</w:t>
      </w:r>
      <w:r w:rsidR="5DAADCDD" w:rsidRPr="00874C51">
        <w:rPr>
          <w:rStyle w:val="s1"/>
          <w:rFonts w:ascii="Times New Roman" w:eastAsia="Times New Roman" w:hAnsi="Times New Roman" w:cs="Times New Roman"/>
          <w:b/>
          <w:i/>
          <w:sz w:val="24"/>
          <w:szCs w:val="24"/>
          <w:lang w:val="en-IE"/>
        </w:rPr>
        <w:t xml:space="preserve">arket </w:t>
      </w:r>
      <w:r w:rsidR="007300D2" w:rsidRPr="00874C51">
        <w:rPr>
          <w:rStyle w:val="s1"/>
          <w:rFonts w:ascii="Times New Roman" w:eastAsia="Times New Roman" w:hAnsi="Times New Roman" w:cs="Times New Roman"/>
          <w:b/>
          <w:i/>
          <w:sz w:val="24"/>
          <w:szCs w:val="24"/>
          <w:lang w:val="en-IE"/>
        </w:rPr>
        <w:t>I</w:t>
      </w:r>
      <w:r w:rsidRPr="00874C51">
        <w:rPr>
          <w:rStyle w:val="s1"/>
          <w:rFonts w:ascii="Times New Roman" w:eastAsia="Times New Roman" w:hAnsi="Times New Roman" w:cs="Times New Roman"/>
          <w:b/>
          <w:i/>
          <w:sz w:val="24"/>
          <w:szCs w:val="24"/>
          <w:lang w:val="en-IE"/>
        </w:rPr>
        <w:t xml:space="preserve">nterventions to </w:t>
      </w:r>
      <w:r w:rsidR="007300D2" w:rsidRPr="00874C51">
        <w:rPr>
          <w:rStyle w:val="s1"/>
          <w:rFonts w:ascii="Times New Roman" w:eastAsia="Times New Roman" w:hAnsi="Times New Roman" w:cs="Times New Roman"/>
          <w:b/>
          <w:i/>
          <w:sz w:val="24"/>
          <w:szCs w:val="24"/>
          <w:lang w:val="en-IE"/>
        </w:rPr>
        <w:t>A</w:t>
      </w:r>
      <w:r w:rsidRPr="00874C51">
        <w:rPr>
          <w:rStyle w:val="s1"/>
          <w:rFonts w:ascii="Times New Roman" w:eastAsia="Times New Roman" w:hAnsi="Times New Roman" w:cs="Times New Roman"/>
          <w:b/>
          <w:i/>
          <w:sz w:val="24"/>
          <w:szCs w:val="24"/>
          <w:lang w:val="en-IE"/>
        </w:rPr>
        <w:t xml:space="preserve">ddress the </w:t>
      </w:r>
      <w:r w:rsidR="007300D2" w:rsidRPr="00874C51">
        <w:rPr>
          <w:rStyle w:val="s1"/>
          <w:rFonts w:ascii="Times New Roman" w:eastAsia="Times New Roman" w:hAnsi="Times New Roman" w:cs="Times New Roman"/>
          <w:b/>
          <w:i/>
          <w:sz w:val="24"/>
          <w:szCs w:val="24"/>
          <w:lang w:val="en-IE"/>
        </w:rPr>
        <w:t>Cause of the C</w:t>
      </w:r>
      <w:r w:rsidR="5DAADCDD" w:rsidRPr="00874C51">
        <w:rPr>
          <w:rStyle w:val="s1"/>
          <w:rFonts w:ascii="Times New Roman" w:eastAsia="Times New Roman" w:hAnsi="Times New Roman" w:cs="Times New Roman"/>
          <w:b/>
          <w:i/>
          <w:sz w:val="24"/>
          <w:szCs w:val="24"/>
          <w:lang w:val="en-IE"/>
        </w:rPr>
        <w:t>risis</w:t>
      </w:r>
    </w:p>
    <w:p w14:paraId="62C8177E" w14:textId="77777777" w:rsidR="00FB64F8" w:rsidRPr="00364BD7" w:rsidRDefault="00CA0BB9">
      <w:pPr>
        <w:pStyle w:val="p1"/>
        <w:jc w:val="both"/>
        <w:rPr>
          <w:rStyle w:val="s1"/>
          <w:rFonts w:ascii="Times New Roman" w:eastAsia="Times New Roman" w:hAnsi="Times New Roman" w:cs="Times New Roman"/>
          <w:sz w:val="24"/>
          <w:szCs w:val="24"/>
          <w:lang w:val="en-IE"/>
        </w:rPr>
      </w:pPr>
      <w:r w:rsidRPr="4E9A00BA">
        <w:rPr>
          <w:rStyle w:val="s1"/>
          <w:rFonts w:ascii="Times New Roman" w:eastAsia="Times New Roman" w:hAnsi="Times New Roman" w:cs="Times New Roman"/>
          <w:b/>
          <w:bCs/>
          <w:sz w:val="24"/>
          <w:szCs w:val="24"/>
          <w:lang w:val="en-IE"/>
        </w:rPr>
        <w:t>H</w:t>
      </w:r>
      <w:r w:rsidR="08E4E4D1" w:rsidRPr="4E9A00BA">
        <w:rPr>
          <w:rStyle w:val="s1"/>
          <w:rFonts w:ascii="Times New Roman" w:eastAsia="Times New Roman" w:hAnsi="Times New Roman" w:cs="Times New Roman"/>
          <w:b/>
          <w:bCs/>
          <w:sz w:val="24"/>
          <w:szCs w:val="24"/>
          <w:lang w:val="en-IE"/>
        </w:rPr>
        <w:t xml:space="preserve">igh gas prices </w:t>
      </w:r>
      <w:r w:rsidR="00364BD7" w:rsidRPr="4E9A00BA">
        <w:rPr>
          <w:rStyle w:val="s1"/>
          <w:rFonts w:ascii="Times New Roman" w:eastAsia="Times New Roman" w:hAnsi="Times New Roman" w:cs="Times New Roman"/>
          <w:b/>
          <w:bCs/>
          <w:sz w:val="24"/>
          <w:szCs w:val="24"/>
          <w:lang w:val="en-IE"/>
        </w:rPr>
        <w:t xml:space="preserve">due to the increase in demand after COVID-19 and the uncertainty created by the Russian invasion in Ukraine </w:t>
      </w:r>
      <w:r w:rsidR="08E4E4D1" w:rsidRPr="4E9A00BA">
        <w:rPr>
          <w:rStyle w:val="s1"/>
          <w:rFonts w:ascii="Times New Roman" w:eastAsia="Times New Roman" w:hAnsi="Times New Roman" w:cs="Times New Roman"/>
          <w:b/>
          <w:bCs/>
          <w:sz w:val="24"/>
          <w:szCs w:val="24"/>
          <w:lang w:val="en-IE"/>
        </w:rPr>
        <w:t>are the root cause</w:t>
      </w:r>
      <w:r w:rsidR="08E4E4D1" w:rsidRPr="4E9A00BA">
        <w:rPr>
          <w:rStyle w:val="s1"/>
          <w:rFonts w:ascii="Times New Roman" w:eastAsia="Times New Roman" w:hAnsi="Times New Roman" w:cs="Times New Roman"/>
          <w:sz w:val="24"/>
          <w:szCs w:val="24"/>
          <w:lang w:val="en-IE"/>
        </w:rPr>
        <w:t xml:space="preserve"> of the current crisis. </w:t>
      </w:r>
      <w:r w:rsidR="00B71665" w:rsidRPr="4E9A00BA">
        <w:rPr>
          <w:rStyle w:val="s1"/>
          <w:rFonts w:ascii="Times New Roman" w:eastAsia="Times New Roman" w:hAnsi="Times New Roman" w:cs="Times New Roman"/>
          <w:sz w:val="24"/>
          <w:szCs w:val="24"/>
          <w:lang w:val="en-IE"/>
        </w:rPr>
        <w:t>G</w:t>
      </w:r>
      <w:r w:rsidR="08E4E4D1" w:rsidRPr="4E9A00BA">
        <w:rPr>
          <w:rStyle w:val="s1"/>
          <w:rFonts w:ascii="Times New Roman" w:eastAsia="Times New Roman" w:hAnsi="Times New Roman" w:cs="Times New Roman"/>
          <w:sz w:val="24"/>
          <w:szCs w:val="24"/>
          <w:lang w:val="en-IE"/>
        </w:rPr>
        <w:t>iven the important role gas plays still today in power generation</w:t>
      </w:r>
      <w:r w:rsidR="30742007" w:rsidRPr="4E9A00BA">
        <w:rPr>
          <w:rStyle w:val="s1"/>
          <w:rFonts w:ascii="Times New Roman" w:eastAsia="Times New Roman" w:hAnsi="Times New Roman" w:cs="Times New Roman"/>
          <w:sz w:val="24"/>
          <w:szCs w:val="24"/>
          <w:lang w:val="en-IE"/>
        </w:rPr>
        <w:t xml:space="preserve">, finding ways to address the high gas prices will </w:t>
      </w:r>
      <w:r w:rsidR="00B71665" w:rsidRPr="4E9A00BA">
        <w:rPr>
          <w:rStyle w:val="s1"/>
          <w:rFonts w:ascii="Times New Roman" w:eastAsia="Times New Roman" w:hAnsi="Times New Roman" w:cs="Times New Roman"/>
          <w:sz w:val="24"/>
          <w:szCs w:val="24"/>
          <w:lang w:val="en-IE"/>
        </w:rPr>
        <w:t xml:space="preserve">therefore </w:t>
      </w:r>
      <w:r w:rsidR="30742007" w:rsidRPr="4E9A00BA">
        <w:rPr>
          <w:rStyle w:val="s1"/>
          <w:rFonts w:ascii="Times New Roman" w:eastAsia="Times New Roman" w:hAnsi="Times New Roman" w:cs="Times New Roman"/>
          <w:sz w:val="24"/>
          <w:szCs w:val="24"/>
          <w:lang w:val="en-IE"/>
        </w:rPr>
        <w:t>also help to address the fallout in electricity markets</w:t>
      </w:r>
      <w:r w:rsidR="4E9A00BA" w:rsidRPr="4E9A00BA">
        <w:rPr>
          <w:rFonts w:ascii="Times New Roman" w:eastAsia="Times New Roman" w:hAnsi="Times New Roman" w:cs="Times New Roman"/>
          <w:sz w:val="24"/>
          <w:szCs w:val="24"/>
          <w:lang w:val="en-GB"/>
        </w:rPr>
        <w:t xml:space="preserve"> as well as its social and employment implications</w:t>
      </w:r>
      <w:r w:rsidR="08E4E4D1" w:rsidRPr="4E9A00BA">
        <w:rPr>
          <w:rStyle w:val="s1"/>
          <w:rFonts w:ascii="Times New Roman" w:eastAsia="Times New Roman" w:hAnsi="Times New Roman" w:cs="Times New Roman"/>
          <w:sz w:val="24"/>
          <w:szCs w:val="24"/>
          <w:lang w:val="en-IE"/>
        </w:rPr>
        <w:t>.</w:t>
      </w:r>
      <w:r w:rsidR="00BF7A11" w:rsidRPr="4E9A00BA">
        <w:rPr>
          <w:rStyle w:val="s1"/>
          <w:rFonts w:ascii="Times New Roman" w:eastAsia="Times New Roman" w:hAnsi="Times New Roman" w:cs="Times New Roman"/>
          <w:sz w:val="24"/>
          <w:szCs w:val="24"/>
          <w:lang w:val="en-IE"/>
        </w:rPr>
        <w:t xml:space="preserve"> Increasing </w:t>
      </w:r>
      <w:r w:rsidR="00C376FA" w:rsidRPr="4E9A00BA">
        <w:rPr>
          <w:rStyle w:val="s1"/>
          <w:rFonts w:ascii="Times New Roman" w:eastAsia="Times New Roman" w:hAnsi="Times New Roman" w:cs="Times New Roman"/>
          <w:sz w:val="24"/>
          <w:szCs w:val="24"/>
          <w:lang w:val="en-IE"/>
        </w:rPr>
        <w:t xml:space="preserve">supply </w:t>
      </w:r>
      <w:r w:rsidR="002B79E3" w:rsidRPr="4E9A00BA">
        <w:rPr>
          <w:rStyle w:val="s1"/>
          <w:rFonts w:ascii="Times New Roman" w:eastAsia="Times New Roman" w:hAnsi="Times New Roman" w:cs="Times New Roman"/>
          <w:sz w:val="24"/>
          <w:szCs w:val="24"/>
          <w:lang w:val="en-IE"/>
        </w:rPr>
        <w:t>from</w:t>
      </w:r>
      <w:r w:rsidR="00C5660F" w:rsidRPr="4E9A00BA">
        <w:rPr>
          <w:rStyle w:val="s1"/>
          <w:rFonts w:ascii="Times New Roman" w:eastAsia="Times New Roman" w:hAnsi="Times New Roman" w:cs="Times New Roman"/>
          <w:sz w:val="24"/>
          <w:szCs w:val="24"/>
          <w:lang w:val="en-IE"/>
        </w:rPr>
        <w:t xml:space="preserve"> both inside and outside </w:t>
      </w:r>
      <w:r w:rsidR="002B79E3" w:rsidRPr="4E9A00BA">
        <w:rPr>
          <w:rStyle w:val="s1"/>
          <w:rFonts w:ascii="Times New Roman" w:eastAsia="Times New Roman" w:hAnsi="Times New Roman" w:cs="Times New Roman"/>
          <w:sz w:val="24"/>
          <w:szCs w:val="24"/>
          <w:lang w:val="en-IE"/>
        </w:rPr>
        <w:t xml:space="preserve">the EU </w:t>
      </w:r>
      <w:r w:rsidR="006039FE" w:rsidRPr="4E9A00BA">
        <w:rPr>
          <w:rStyle w:val="s1"/>
          <w:rFonts w:ascii="Times New Roman" w:eastAsia="Times New Roman" w:hAnsi="Times New Roman" w:cs="Times New Roman"/>
          <w:sz w:val="24"/>
          <w:szCs w:val="24"/>
          <w:lang w:val="en-IE"/>
        </w:rPr>
        <w:t>will have a significant impact in that respect.</w:t>
      </w:r>
      <w:r w:rsidR="00C5660F" w:rsidRPr="4E9A00BA">
        <w:rPr>
          <w:rStyle w:val="s1"/>
          <w:rFonts w:ascii="Times New Roman" w:eastAsia="Times New Roman" w:hAnsi="Times New Roman" w:cs="Times New Roman"/>
          <w:sz w:val="24"/>
          <w:szCs w:val="24"/>
          <w:lang w:val="en-IE"/>
        </w:rPr>
        <w:t xml:space="preserve"> </w:t>
      </w:r>
    </w:p>
    <w:p w14:paraId="313A3782" w14:textId="77777777" w:rsidR="00A41B7E" w:rsidRPr="00364BD7" w:rsidRDefault="2FD316A4" w:rsidP="7E2D97EE">
      <w:pPr>
        <w:pStyle w:val="li1"/>
        <w:spacing w:before="0" w:beforeAutospacing="0" w:after="0" w:afterAutospacing="0"/>
        <w:jc w:val="both"/>
        <w:rPr>
          <w:rStyle w:val="s1"/>
          <w:rFonts w:ascii="Times New Roman" w:hAnsi="Times New Roman" w:cs="Times New Roman"/>
          <w:sz w:val="24"/>
          <w:szCs w:val="24"/>
          <w:lang w:val="en-IE"/>
        </w:rPr>
      </w:pPr>
      <w:r w:rsidRPr="7E2D97EE">
        <w:rPr>
          <w:rStyle w:val="s1"/>
          <w:rFonts w:ascii="Times New Roman" w:eastAsia="Times New Roman" w:hAnsi="Times New Roman" w:cs="Times New Roman"/>
          <w:sz w:val="24"/>
          <w:szCs w:val="24"/>
          <w:lang w:val="en-IE"/>
        </w:rPr>
        <w:t>T</w:t>
      </w:r>
      <w:r w:rsidR="23BEAA6F" w:rsidRPr="7E2D97EE">
        <w:rPr>
          <w:rStyle w:val="s1"/>
          <w:rFonts w:ascii="Times New Roman" w:eastAsia="Times New Roman" w:hAnsi="Times New Roman" w:cs="Times New Roman"/>
          <w:sz w:val="24"/>
          <w:szCs w:val="24"/>
          <w:lang w:val="en-IE"/>
        </w:rPr>
        <w:t xml:space="preserve">he Commission and Member States </w:t>
      </w:r>
      <w:r w:rsidR="641AC507" w:rsidRPr="7E2D97EE">
        <w:rPr>
          <w:rStyle w:val="s1"/>
          <w:rFonts w:ascii="Times New Roman" w:eastAsia="Times New Roman" w:hAnsi="Times New Roman" w:cs="Times New Roman"/>
          <w:sz w:val="24"/>
          <w:szCs w:val="24"/>
          <w:lang w:val="en-IE"/>
        </w:rPr>
        <w:t xml:space="preserve">have recently </w:t>
      </w:r>
      <w:r w:rsidR="103CB9B0" w:rsidRPr="7E2D97EE">
        <w:rPr>
          <w:rStyle w:val="s1"/>
          <w:rFonts w:ascii="Times New Roman" w:eastAsia="Times New Roman" w:hAnsi="Times New Roman" w:cs="Times New Roman"/>
          <w:sz w:val="24"/>
          <w:szCs w:val="24"/>
          <w:lang w:val="en-IE"/>
        </w:rPr>
        <w:t>set up</w:t>
      </w:r>
      <w:r w:rsidR="641AC507" w:rsidRPr="7E2D97EE">
        <w:rPr>
          <w:rStyle w:val="s1"/>
          <w:rFonts w:ascii="Times New Roman" w:eastAsia="Times New Roman" w:hAnsi="Times New Roman" w:cs="Times New Roman"/>
          <w:sz w:val="24"/>
          <w:szCs w:val="24"/>
          <w:lang w:val="en-IE"/>
        </w:rPr>
        <w:t xml:space="preserve"> the </w:t>
      </w:r>
      <w:r w:rsidR="641AC507" w:rsidRPr="7E2D97EE">
        <w:rPr>
          <w:rStyle w:val="s1"/>
          <w:rFonts w:ascii="Times New Roman" w:eastAsia="Times New Roman" w:hAnsi="Times New Roman" w:cs="Times New Roman"/>
          <w:b/>
          <w:bCs/>
          <w:sz w:val="24"/>
          <w:szCs w:val="24"/>
          <w:lang w:val="en-IE"/>
        </w:rPr>
        <w:t>EU Energy Platform</w:t>
      </w:r>
      <w:r w:rsidR="641AC507" w:rsidRPr="7E2D97EE">
        <w:rPr>
          <w:rStyle w:val="s1"/>
          <w:rFonts w:ascii="Times New Roman" w:eastAsia="Times New Roman" w:hAnsi="Times New Roman" w:cs="Times New Roman"/>
          <w:sz w:val="24"/>
          <w:szCs w:val="24"/>
          <w:lang w:val="en-IE"/>
        </w:rPr>
        <w:t xml:space="preserve"> that will help </w:t>
      </w:r>
      <w:r w:rsidR="39FDA123" w:rsidRPr="7E2D97EE">
        <w:rPr>
          <w:rStyle w:val="s1"/>
          <w:rFonts w:ascii="Times New Roman" w:eastAsia="Times New Roman" w:hAnsi="Times New Roman" w:cs="Times New Roman"/>
          <w:sz w:val="24"/>
          <w:szCs w:val="24"/>
          <w:lang w:val="en-IE"/>
        </w:rPr>
        <w:t>secure</w:t>
      </w:r>
      <w:r w:rsidR="103CB9B0" w:rsidRPr="7E2D97EE">
        <w:rPr>
          <w:rStyle w:val="s1"/>
          <w:rFonts w:ascii="Times New Roman" w:eastAsia="Times New Roman" w:hAnsi="Times New Roman" w:cs="Times New Roman"/>
          <w:sz w:val="24"/>
          <w:szCs w:val="24"/>
          <w:lang w:val="en-IE"/>
        </w:rPr>
        <w:t xml:space="preserve"> energy supply at </w:t>
      </w:r>
      <w:r w:rsidR="5C1A3515" w:rsidRPr="7E2D97EE">
        <w:rPr>
          <w:rStyle w:val="s1"/>
          <w:rFonts w:ascii="Times New Roman" w:eastAsia="Times New Roman" w:hAnsi="Times New Roman" w:cs="Times New Roman"/>
          <w:sz w:val="24"/>
          <w:szCs w:val="24"/>
          <w:lang w:val="en-IE"/>
        </w:rPr>
        <w:t>fair</w:t>
      </w:r>
      <w:r w:rsidR="103CB9B0" w:rsidRPr="7E2D97EE">
        <w:rPr>
          <w:rStyle w:val="s1"/>
          <w:rFonts w:ascii="Times New Roman" w:eastAsia="Times New Roman" w:hAnsi="Times New Roman" w:cs="Times New Roman"/>
          <w:sz w:val="24"/>
          <w:szCs w:val="24"/>
          <w:lang w:val="en-IE"/>
        </w:rPr>
        <w:t xml:space="preserve"> prices</w:t>
      </w:r>
      <w:r w:rsidR="641AC507" w:rsidRPr="7E2D97EE">
        <w:rPr>
          <w:rStyle w:val="s1"/>
          <w:rFonts w:ascii="Times New Roman" w:eastAsia="Times New Roman" w:hAnsi="Times New Roman" w:cs="Times New Roman"/>
          <w:sz w:val="24"/>
          <w:szCs w:val="24"/>
          <w:lang w:val="en-IE"/>
        </w:rPr>
        <w:t xml:space="preserve"> </w:t>
      </w:r>
      <w:r w:rsidR="103CB9B0" w:rsidRPr="7E2D97EE">
        <w:rPr>
          <w:rStyle w:val="s1"/>
          <w:rFonts w:ascii="Times New Roman" w:eastAsia="Times New Roman" w:hAnsi="Times New Roman" w:cs="Times New Roman"/>
          <w:sz w:val="24"/>
          <w:szCs w:val="24"/>
          <w:lang w:val="en-IE"/>
        </w:rPr>
        <w:t>and reduce – and ultimately phase out – EU dependency on Russian</w:t>
      </w:r>
      <w:r w:rsidR="39FDA123" w:rsidRPr="7E2D97EE">
        <w:rPr>
          <w:rStyle w:val="s1"/>
          <w:rFonts w:ascii="Times New Roman" w:eastAsia="Times New Roman" w:hAnsi="Times New Roman" w:cs="Times New Roman"/>
          <w:sz w:val="24"/>
          <w:szCs w:val="24"/>
          <w:lang w:val="en-IE"/>
        </w:rPr>
        <w:t xml:space="preserve"> gas</w:t>
      </w:r>
      <w:r w:rsidR="103CB9B0" w:rsidRPr="7E2D97EE">
        <w:rPr>
          <w:rStyle w:val="s1"/>
          <w:rFonts w:ascii="Times New Roman" w:eastAsia="Times New Roman" w:hAnsi="Times New Roman" w:cs="Times New Roman"/>
          <w:sz w:val="24"/>
          <w:szCs w:val="24"/>
          <w:lang w:val="en-IE"/>
        </w:rPr>
        <w:t xml:space="preserve">. </w:t>
      </w:r>
      <w:r w:rsidR="39FDA123" w:rsidRPr="7E2D97EE">
        <w:rPr>
          <w:rStyle w:val="s1"/>
          <w:rFonts w:ascii="Times New Roman" w:eastAsia="Times New Roman" w:hAnsi="Times New Roman" w:cs="Times New Roman"/>
          <w:sz w:val="24"/>
          <w:szCs w:val="24"/>
          <w:lang w:val="en-IE"/>
        </w:rPr>
        <w:t>T</w:t>
      </w:r>
      <w:r w:rsidR="103CB9B0" w:rsidRPr="7E2D97EE">
        <w:rPr>
          <w:rStyle w:val="s1"/>
          <w:rFonts w:ascii="Times New Roman" w:eastAsia="Times New Roman" w:hAnsi="Times New Roman" w:cs="Times New Roman"/>
          <w:sz w:val="24"/>
          <w:szCs w:val="24"/>
          <w:lang w:val="en-IE"/>
        </w:rPr>
        <w:t xml:space="preserve">he Platform will aggregate </w:t>
      </w:r>
      <w:r w:rsidR="641AC507" w:rsidRPr="7E2D97EE">
        <w:rPr>
          <w:rStyle w:val="s1"/>
          <w:rFonts w:ascii="Times New Roman" w:eastAsia="Times New Roman" w:hAnsi="Times New Roman" w:cs="Times New Roman"/>
          <w:sz w:val="24"/>
          <w:szCs w:val="24"/>
          <w:lang w:val="en-IE"/>
        </w:rPr>
        <w:t xml:space="preserve">gas demand </w:t>
      </w:r>
      <w:r w:rsidR="39FDA123" w:rsidRPr="7E2D97EE">
        <w:rPr>
          <w:rStyle w:val="s1"/>
          <w:rFonts w:ascii="Times New Roman" w:eastAsia="Times New Roman" w:hAnsi="Times New Roman" w:cs="Times New Roman"/>
          <w:sz w:val="24"/>
          <w:szCs w:val="24"/>
          <w:lang w:val="en-IE"/>
        </w:rPr>
        <w:t xml:space="preserve">in the EU </w:t>
      </w:r>
      <w:r w:rsidR="1B5D3E26" w:rsidRPr="7E2D97EE">
        <w:rPr>
          <w:rFonts w:ascii="Times New Roman" w:eastAsia="Times New Roman" w:hAnsi="Times New Roman" w:cs="Times New Roman"/>
          <w:sz w:val="24"/>
          <w:szCs w:val="24"/>
          <w:lang w:val="en-IE"/>
        </w:rPr>
        <w:t xml:space="preserve">on a voluntary basis </w:t>
      </w:r>
      <w:r w:rsidR="641AC507" w:rsidRPr="7E2D97EE">
        <w:rPr>
          <w:rStyle w:val="s1"/>
          <w:rFonts w:ascii="Times New Roman" w:eastAsia="Times New Roman" w:hAnsi="Times New Roman" w:cs="Times New Roman"/>
          <w:sz w:val="24"/>
          <w:szCs w:val="24"/>
          <w:lang w:val="en-IE"/>
        </w:rPr>
        <w:t>to attract reliable supplies from global markets and to mitigate price effects</w:t>
      </w:r>
      <w:r w:rsidR="66737B4C" w:rsidRPr="7E2D97EE">
        <w:rPr>
          <w:rStyle w:val="s1"/>
          <w:rFonts w:ascii="Times New Roman" w:eastAsia="Times New Roman" w:hAnsi="Times New Roman" w:cs="Times New Roman"/>
          <w:sz w:val="24"/>
          <w:szCs w:val="24"/>
          <w:lang w:val="en-IE"/>
        </w:rPr>
        <w:t xml:space="preserve">. </w:t>
      </w:r>
      <w:r w:rsidR="4DFC4016" w:rsidRPr="7E2D97EE">
        <w:rPr>
          <w:rStyle w:val="s1"/>
          <w:rFonts w:ascii="Times New Roman" w:eastAsia="Times New Roman" w:hAnsi="Times New Roman" w:cs="Times New Roman"/>
          <w:sz w:val="24"/>
          <w:szCs w:val="24"/>
          <w:lang w:val="en-IE"/>
        </w:rPr>
        <w:t>It will in turn also be instrumental for ensuring an adequate level of gas storage.</w:t>
      </w:r>
    </w:p>
    <w:p w14:paraId="21703DEF" w14:textId="77777777" w:rsidR="009727BC" w:rsidRPr="00364BD7" w:rsidRDefault="009727BC" w:rsidP="39B89C0F">
      <w:pPr>
        <w:pStyle w:val="li1"/>
        <w:spacing w:before="0" w:beforeAutospacing="0" w:after="0" w:afterAutospacing="0"/>
        <w:jc w:val="both"/>
        <w:rPr>
          <w:rStyle w:val="s1"/>
          <w:rFonts w:ascii="Times New Roman" w:hAnsi="Times New Roman" w:cs="Times New Roman"/>
          <w:sz w:val="24"/>
          <w:szCs w:val="24"/>
          <w:lang w:val="en-IE"/>
        </w:rPr>
      </w:pPr>
    </w:p>
    <w:p w14:paraId="6A04CD24" w14:textId="77777777" w:rsidR="00C00084" w:rsidRPr="00837A46" w:rsidRDefault="354FB94F" w:rsidP="7E2D97EE">
      <w:pPr>
        <w:pStyle w:val="li1"/>
        <w:spacing w:before="0" w:beforeAutospacing="0" w:after="0" w:afterAutospacing="0"/>
        <w:jc w:val="both"/>
        <w:rPr>
          <w:rStyle w:val="s1"/>
          <w:rFonts w:ascii="Times New Roman" w:eastAsia="Times New Roman" w:hAnsi="Times New Roman" w:cs="Times New Roman"/>
          <w:sz w:val="24"/>
          <w:szCs w:val="24"/>
          <w:lang w:val="en-IE"/>
        </w:rPr>
      </w:pPr>
      <w:r w:rsidRPr="4E9A00BA">
        <w:rPr>
          <w:rStyle w:val="s1"/>
          <w:rFonts w:ascii="Times New Roman" w:eastAsia="Times New Roman" w:hAnsi="Times New Roman" w:cs="Times New Roman"/>
          <w:sz w:val="24"/>
          <w:szCs w:val="24"/>
          <w:lang w:val="en-IE"/>
        </w:rPr>
        <w:t>T</w:t>
      </w:r>
      <w:r w:rsidR="471C244A" w:rsidRPr="4E9A00BA">
        <w:rPr>
          <w:rStyle w:val="s1"/>
          <w:rFonts w:ascii="Times New Roman" w:eastAsia="Times New Roman" w:hAnsi="Times New Roman" w:cs="Times New Roman"/>
          <w:sz w:val="24"/>
          <w:szCs w:val="24"/>
          <w:lang w:val="en-IE"/>
        </w:rPr>
        <w:t>o address the impact of sustained high prices for consumers</w:t>
      </w:r>
      <w:r w:rsidRPr="4E9A00BA">
        <w:rPr>
          <w:rStyle w:val="s1"/>
          <w:rFonts w:ascii="Times New Roman" w:eastAsia="Times New Roman" w:hAnsi="Times New Roman" w:cs="Times New Roman"/>
          <w:sz w:val="24"/>
          <w:szCs w:val="24"/>
          <w:lang w:val="en-IE"/>
        </w:rPr>
        <w:t>, o</w:t>
      </w:r>
      <w:r w:rsidR="471C244A" w:rsidRPr="4E9A00BA">
        <w:rPr>
          <w:rStyle w:val="s1"/>
          <w:rFonts w:ascii="Times New Roman" w:eastAsia="Times New Roman" w:hAnsi="Times New Roman" w:cs="Times New Roman"/>
          <w:sz w:val="24"/>
          <w:szCs w:val="24"/>
          <w:lang w:val="en-IE"/>
        </w:rPr>
        <w:t xml:space="preserve">ne possible measure would be to allow Member States to </w:t>
      </w:r>
      <w:r w:rsidR="471C244A" w:rsidRPr="4E9A00BA">
        <w:rPr>
          <w:rStyle w:val="s1"/>
          <w:rFonts w:ascii="Times New Roman" w:eastAsia="Times New Roman" w:hAnsi="Times New Roman" w:cs="Times New Roman"/>
          <w:b/>
          <w:bCs/>
          <w:sz w:val="24"/>
          <w:szCs w:val="24"/>
          <w:lang w:val="en-IE"/>
        </w:rPr>
        <w:t xml:space="preserve">extend </w:t>
      </w:r>
      <w:r w:rsidR="3E79BF5B" w:rsidRPr="4E9A00BA">
        <w:rPr>
          <w:rStyle w:val="s1"/>
          <w:rFonts w:ascii="Times New Roman" w:eastAsia="Times New Roman" w:hAnsi="Times New Roman" w:cs="Times New Roman"/>
          <w:sz w:val="24"/>
          <w:szCs w:val="24"/>
          <w:lang w:val="en-IE"/>
        </w:rPr>
        <w:t>in the current exceptional circumstances</w:t>
      </w:r>
      <w:r w:rsidR="3E79BF5B" w:rsidRPr="4E9A00BA">
        <w:rPr>
          <w:rStyle w:val="s1"/>
          <w:rFonts w:ascii="Times New Roman" w:eastAsia="Times New Roman" w:hAnsi="Times New Roman" w:cs="Times New Roman"/>
          <w:b/>
          <w:bCs/>
          <w:sz w:val="24"/>
          <w:szCs w:val="24"/>
          <w:lang w:val="en-IE"/>
        </w:rPr>
        <w:t xml:space="preserve"> </w:t>
      </w:r>
      <w:r w:rsidR="3E79BF5B" w:rsidRPr="4E9A00BA">
        <w:rPr>
          <w:rStyle w:val="s1"/>
          <w:rFonts w:ascii="Times New Roman" w:eastAsia="Times New Roman" w:hAnsi="Times New Roman" w:cs="Times New Roman"/>
          <w:sz w:val="24"/>
          <w:szCs w:val="24"/>
          <w:lang w:val="en-IE"/>
        </w:rPr>
        <w:t>and for a limited time</w:t>
      </w:r>
      <w:r w:rsidR="3E79BF5B" w:rsidRPr="4E9A00BA">
        <w:rPr>
          <w:rStyle w:val="s1"/>
          <w:rFonts w:ascii="Times New Roman" w:eastAsia="Times New Roman" w:hAnsi="Times New Roman" w:cs="Times New Roman"/>
          <w:b/>
          <w:bCs/>
          <w:sz w:val="24"/>
          <w:szCs w:val="24"/>
          <w:lang w:val="en-IE"/>
        </w:rPr>
        <w:t xml:space="preserve"> </w:t>
      </w:r>
      <w:r w:rsidR="471C244A" w:rsidRPr="4E9A00BA">
        <w:rPr>
          <w:rStyle w:val="s1"/>
          <w:rFonts w:ascii="Times New Roman" w:eastAsia="Times New Roman" w:hAnsi="Times New Roman" w:cs="Times New Roman"/>
          <w:b/>
          <w:bCs/>
          <w:sz w:val="24"/>
          <w:szCs w:val="24"/>
          <w:lang w:val="en-IE"/>
        </w:rPr>
        <w:t>retail price regulation for natural gas</w:t>
      </w:r>
      <w:r w:rsidRPr="4E9A00BA">
        <w:rPr>
          <w:rStyle w:val="s1"/>
          <w:rFonts w:ascii="Times New Roman" w:eastAsia="Times New Roman" w:hAnsi="Times New Roman" w:cs="Times New Roman"/>
          <w:b/>
          <w:bCs/>
          <w:sz w:val="24"/>
          <w:szCs w:val="24"/>
          <w:lang w:val="en-IE"/>
        </w:rPr>
        <w:t xml:space="preserve">. This would be particularly relevant when gas </w:t>
      </w:r>
      <w:r w:rsidR="471C244A" w:rsidRPr="4E9A00BA">
        <w:rPr>
          <w:rStyle w:val="s1"/>
          <w:rFonts w:ascii="Times New Roman" w:eastAsia="Times New Roman" w:hAnsi="Times New Roman" w:cs="Times New Roman"/>
          <w:sz w:val="24"/>
          <w:szCs w:val="24"/>
          <w:lang w:val="en-IE"/>
        </w:rPr>
        <w:t xml:space="preserve">plays a </w:t>
      </w:r>
      <w:r w:rsidRPr="4E9A00BA">
        <w:rPr>
          <w:rStyle w:val="s1"/>
          <w:rFonts w:ascii="Times New Roman" w:eastAsia="Times New Roman" w:hAnsi="Times New Roman" w:cs="Times New Roman"/>
          <w:sz w:val="24"/>
          <w:szCs w:val="24"/>
          <w:lang w:val="en-IE"/>
        </w:rPr>
        <w:t xml:space="preserve">particular </w:t>
      </w:r>
      <w:r w:rsidR="471C244A" w:rsidRPr="4E9A00BA">
        <w:rPr>
          <w:rStyle w:val="s1"/>
          <w:rFonts w:ascii="Times New Roman" w:eastAsia="Times New Roman" w:hAnsi="Times New Roman" w:cs="Times New Roman"/>
          <w:sz w:val="24"/>
          <w:szCs w:val="24"/>
          <w:lang w:val="en-IE"/>
        </w:rPr>
        <w:t>role in heating and industrial feedstock</w:t>
      </w:r>
      <w:r w:rsidR="39FDA123" w:rsidRPr="5CBEF0A7">
        <w:rPr>
          <w:rStyle w:val="s1"/>
          <w:rFonts w:ascii="Times New Roman" w:eastAsia="Times New Roman" w:hAnsi="Times New Roman" w:cs="Times New Roman"/>
          <w:sz w:val="24"/>
          <w:szCs w:val="24"/>
          <w:vertAlign w:val="superscript"/>
          <w:lang w:val="en-IE"/>
        </w:rPr>
        <w:footnoteReference w:id="11"/>
      </w:r>
      <w:r w:rsidR="471C244A" w:rsidRPr="4E9A00BA">
        <w:rPr>
          <w:rStyle w:val="s1"/>
          <w:rFonts w:ascii="Times New Roman" w:eastAsia="Times New Roman" w:hAnsi="Times New Roman" w:cs="Times New Roman"/>
          <w:sz w:val="24"/>
          <w:szCs w:val="24"/>
          <w:lang w:val="en-IE"/>
        </w:rPr>
        <w:t>. T</w:t>
      </w:r>
      <w:r w:rsidR="471C244A" w:rsidRPr="2F7CB6E0">
        <w:rPr>
          <w:rStyle w:val="s1"/>
          <w:rFonts w:ascii="Times New Roman" w:eastAsia="Times New Roman" w:hAnsi="Times New Roman" w:cs="Times New Roman"/>
          <w:sz w:val="24"/>
          <w:szCs w:val="24"/>
          <w:lang w:val="en-IE"/>
        </w:rPr>
        <w:t xml:space="preserve">he volumes covered by such tariffs would have to be limited </w:t>
      </w:r>
      <w:r w:rsidR="76C5EC94">
        <w:rPr>
          <w:rStyle w:val="s1"/>
          <w:rFonts w:ascii="Times New Roman" w:eastAsia="Times New Roman" w:hAnsi="Times New Roman" w:cs="Times New Roman"/>
          <w:sz w:val="24"/>
          <w:szCs w:val="24"/>
          <w:lang w:val="en-IE"/>
        </w:rPr>
        <w:t xml:space="preserve">so as </w:t>
      </w:r>
      <w:r w:rsidR="45F8A0D2" w:rsidRPr="2F7CB6E0">
        <w:rPr>
          <w:rStyle w:val="s1"/>
          <w:rFonts w:ascii="Times New Roman" w:eastAsia="Times New Roman" w:hAnsi="Times New Roman" w:cs="Times New Roman"/>
          <w:sz w:val="24"/>
          <w:szCs w:val="24"/>
          <w:lang w:val="en-IE"/>
        </w:rPr>
        <w:t>not to</w:t>
      </w:r>
      <w:r w:rsidR="45F8A0D2" w:rsidRPr="003A519F">
        <w:rPr>
          <w:rStyle w:val="s1"/>
          <w:rFonts w:ascii="Times New Roman" w:eastAsia="Times New Roman" w:hAnsi="Times New Roman" w:cs="Times New Roman"/>
          <w:sz w:val="24"/>
          <w:szCs w:val="24"/>
          <w:lang w:val="en-IE"/>
        </w:rPr>
        <w:t xml:space="preserve"> exceed</w:t>
      </w:r>
      <w:r w:rsidR="471C244A" w:rsidRPr="003A519F">
        <w:rPr>
          <w:rStyle w:val="s1"/>
          <w:rFonts w:ascii="Times New Roman" w:eastAsia="Times New Roman" w:hAnsi="Times New Roman" w:cs="Times New Roman"/>
          <w:sz w:val="24"/>
          <w:szCs w:val="24"/>
          <w:lang w:val="en-IE"/>
        </w:rPr>
        <w:t xml:space="preserve"> </w:t>
      </w:r>
      <w:r w:rsidR="45F8A0D2" w:rsidRPr="003A519F">
        <w:rPr>
          <w:rStyle w:val="s1"/>
          <w:rFonts w:ascii="Times New Roman" w:eastAsia="Times New Roman" w:hAnsi="Times New Roman" w:cs="Times New Roman"/>
          <w:sz w:val="24"/>
          <w:szCs w:val="24"/>
          <w:lang w:val="en-IE"/>
        </w:rPr>
        <w:t>the volume of the previous gas consumption</w:t>
      </w:r>
      <w:r w:rsidR="74F828BA">
        <w:rPr>
          <w:rStyle w:val="s1"/>
          <w:rFonts w:ascii="Times New Roman" w:eastAsia="Times New Roman" w:hAnsi="Times New Roman" w:cs="Times New Roman"/>
          <w:sz w:val="24"/>
          <w:szCs w:val="24"/>
          <w:lang w:val="en-IE"/>
        </w:rPr>
        <w:t xml:space="preserve"> of the consumers concerned</w:t>
      </w:r>
      <w:r w:rsidR="45F8A0D2" w:rsidRPr="003A519F">
        <w:rPr>
          <w:rStyle w:val="s1"/>
          <w:rFonts w:ascii="Times New Roman" w:eastAsia="Times New Roman" w:hAnsi="Times New Roman" w:cs="Times New Roman"/>
          <w:sz w:val="24"/>
          <w:szCs w:val="24"/>
          <w:lang w:val="en-IE"/>
        </w:rPr>
        <w:t xml:space="preserve"> </w:t>
      </w:r>
      <w:r w:rsidR="45F8A0D2" w:rsidRPr="2F7CB6E0">
        <w:rPr>
          <w:rStyle w:val="s1"/>
          <w:rFonts w:ascii="Times New Roman" w:eastAsia="Times New Roman" w:hAnsi="Times New Roman" w:cs="Times New Roman"/>
          <w:sz w:val="24"/>
          <w:szCs w:val="24"/>
          <w:lang w:val="en-IE"/>
        </w:rPr>
        <w:t xml:space="preserve">to </w:t>
      </w:r>
      <w:r w:rsidR="471C244A" w:rsidRPr="2F7CB6E0">
        <w:rPr>
          <w:rStyle w:val="s1"/>
          <w:rFonts w:ascii="Times New Roman" w:eastAsia="Times New Roman" w:hAnsi="Times New Roman" w:cs="Times New Roman"/>
          <w:sz w:val="24"/>
          <w:szCs w:val="24"/>
          <w:lang w:val="en-IE"/>
        </w:rPr>
        <w:t>avoid increased gas consumption as much as possible.</w:t>
      </w:r>
      <w:r w:rsidR="471C244A" w:rsidRPr="4E9A00BA">
        <w:rPr>
          <w:rStyle w:val="s1"/>
          <w:rFonts w:ascii="Times New Roman" w:eastAsia="Times New Roman" w:hAnsi="Times New Roman" w:cs="Times New Roman"/>
          <w:sz w:val="24"/>
          <w:szCs w:val="24"/>
          <w:lang w:val="en-IE"/>
        </w:rPr>
        <w:t xml:space="preserve"> </w:t>
      </w:r>
    </w:p>
    <w:p w14:paraId="553EDDAE" w14:textId="77777777" w:rsidR="00970461" w:rsidRDefault="00970461" w:rsidP="00970461">
      <w:pPr>
        <w:pStyle w:val="li1"/>
        <w:spacing w:before="0" w:beforeAutospacing="0" w:after="0" w:afterAutospacing="0"/>
        <w:rPr>
          <w:rStyle w:val="s1"/>
          <w:rFonts w:ascii="Times New Roman" w:eastAsia="Times New Roman" w:hAnsi="Times New Roman" w:cs="Times New Roman"/>
          <w:sz w:val="24"/>
          <w:szCs w:val="24"/>
          <w:lang w:val="en-IE"/>
        </w:rPr>
      </w:pPr>
    </w:p>
    <w:p w14:paraId="67CB42DC" w14:textId="77777777" w:rsidR="00AE0253" w:rsidRPr="00C019D4" w:rsidRDefault="6AA8BDCB" w:rsidP="07A1F764">
      <w:pPr>
        <w:spacing w:after="0"/>
        <w:jc w:val="both"/>
        <w:rPr>
          <w:rFonts w:ascii="Times New Roman" w:hAnsi="Times New Roman" w:cs="Times New Roman"/>
          <w:sz w:val="24"/>
          <w:szCs w:val="24"/>
          <w:lang w:val="en-IE"/>
        </w:rPr>
      </w:pPr>
      <w:r w:rsidRPr="4E9A00BA">
        <w:rPr>
          <w:rFonts w:ascii="Times New Roman" w:hAnsi="Times New Roman" w:cs="Times New Roman"/>
          <w:b/>
          <w:bCs/>
          <w:sz w:val="24"/>
          <w:szCs w:val="24"/>
          <w:lang w:val="en-IE"/>
        </w:rPr>
        <w:t>E</w:t>
      </w:r>
      <w:r w:rsidR="3C3928D9" w:rsidRPr="4E9A00BA">
        <w:rPr>
          <w:rFonts w:ascii="Times New Roman" w:hAnsi="Times New Roman" w:cs="Times New Roman"/>
          <w:b/>
          <w:bCs/>
          <w:sz w:val="24"/>
          <w:szCs w:val="24"/>
          <w:lang w:val="en-IE"/>
        </w:rPr>
        <w:t xml:space="preserve">mergency liquidity support </w:t>
      </w:r>
      <w:r w:rsidR="73C08132" w:rsidRPr="4E9A00BA">
        <w:rPr>
          <w:rFonts w:ascii="Times New Roman" w:hAnsi="Times New Roman" w:cs="Times New Roman"/>
          <w:b/>
          <w:bCs/>
          <w:sz w:val="24"/>
          <w:szCs w:val="24"/>
          <w:lang w:val="en-IE"/>
        </w:rPr>
        <w:t xml:space="preserve">measures </w:t>
      </w:r>
      <w:r w:rsidR="3A417F3A" w:rsidRPr="4E9A00BA">
        <w:rPr>
          <w:rFonts w:ascii="Times New Roman" w:hAnsi="Times New Roman" w:cs="Times New Roman"/>
          <w:b/>
          <w:bCs/>
          <w:sz w:val="24"/>
          <w:szCs w:val="24"/>
          <w:lang w:val="en-IE"/>
        </w:rPr>
        <w:t>can</w:t>
      </w:r>
      <w:r w:rsidR="73C08132" w:rsidRPr="4E9A00BA">
        <w:rPr>
          <w:rFonts w:ascii="Times New Roman" w:hAnsi="Times New Roman" w:cs="Times New Roman"/>
          <w:sz w:val="24"/>
          <w:szCs w:val="24"/>
          <w:lang w:val="en-IE"/>
        </w:rPr>
        <w:t xml:space="preserve"> provide relief </w:t>
      </w:r>
      <w:r w:rsidR="3C3928D9" w:rsidRPr="4E9A00BA">
        <w:rPr>
          <w:rFonts w:ascii="Times New Roman" w:hAnsi="Times New Roman" w:cs="Times New Roman"/>
          <w:sz w:val="24"/>
          <w:szCs w:val="24"/>
          <w:lang w:val="en-IE"/>
        </w:rPr>
        <w:t xml:space="preserve">for </w:t>
      </w:r>
      <w:r w:rsidR="3A48FEE5" w:rsidRPr="6CED9ABE">
        <w:rPr>
          <w:rFonts w:ascii="Times New Roman" w:hAnsi="Times New Roman" w:cs="Times New Roman"/>
          <w:sz w:val="24"/>
          <w:szCs w:val="24"/>
          <w:lang w:val="en-IE"/>
        </w:rPr>
        <w:t>commodity</w:t>
      </w:r>
      <w:r w:rsidR="3C3928D9" w:rsidRPr="4E9A00BA">
        <w:rPr>
          <w:rFonts w:ascii="Times New Roman" w:hAnsi="Times New Roman" w:cs="Times New Roman"/>
          <w:sz w:val="24"/>
          <w:szCs w:val="24"/>
          <w:lang w:val="en-IE"/>
        </w:rPr>
        <w:t xml:space="preserve"> traders </w:t>
      </w:r>
      <w:r w:rsidR="5C363672" w:rsidRPr="4E9A00BA">
        <w:rPr>
          <w:rFonts w:ascii="Times New Roman" w:hAnsi="Times New Roman" w:cs="Times New Roman"/>
          <w:sz w:val="24"/>
          <w:szCs w:val="24"/>
          <w:lang w:val="en-IE"/>
        </w:rPr>
        <w:t>which are current</w:t>
      </w:r>
      <w:r w:rsidR="15A41143" w:rsidRPr="4E9A00BA">
        <w:rPr>
          <w:rFonts w:ascii="Times New Roman" w:hAnsi="Times New Roman" w:cs="Times New Roman"/>
          <w:sz w:val="24"/>
          <w:szCs w:val="24"/>
          <w:lang w:val="en-IE"/>
        </w:rPr>
        <w:t>ly</w:t>
      </w:r>
      <w:r w:rsidR="5C363672" w:rsidRPr="4E9A00BA">
        <w:rPr>
          <w:rFonts w:ascii="Times New Roman" w:hAnsi="Times New Roman" w:cs="Times New Roman"/>
          <w:sz w:val="24"/>
          <w:szCs w:val="24"/>
          <w:lang w:val="en-IE"/>
        </w:rPr>
        <w:t xml:space="preserve"> confronted with high margin calls as a result of significant market volatility. If they contain State aid, </w:t>
      </w:r>
      <w:r w:rsidR="7407C79C" w:rsidRPr="5F5F1CC2">
        <w:rPr>
          <w:rFonts w:ascii="Times New Roman" w:hAnsi="Times New Roman" w:cs="Times New Roman"/>
          <w:sz w:val="24"/>
          <w:szCs w:val="24"/>
          <w:lang w:val="en-IE"/>
        </w:rPr>
        <w:t>those</w:t>
      </w:r>
      <w:r w:rsidR="5C363672" w:rsidRPr="4E9A00BA">
        <w:rPr>
          <w:rFonts w:ascii="Times New Roman" w:hAnsi="Times New Roman" w:cs="Times New Roman"/>
          <w:sz w:val="24"/>
          <w:szCs w:val="24"/>
          <w:lang w:val="en-IE"/>
        </w:rPr>
        <w:t xml:space="preserve"> interventions need to take place in full respect of the respective provisions. They need to be limited, proportionate and transparent and </w:t>
      </w:r>
      <w:r w:rsidR="0DAD817B" w:rsidRPr="4E9A00BA">
        <w:rPr>
          <w:rFonts w:ascii="Times New Roman" w:hAnsi="Times New Roman" w:cs="Times New Roman"/>
          <w:sz w:val="24"/>
          <w:szCs w:val="24"/>
          <w:lang w:val="en-IE"/>
        </w:rPr>
        <w:t xml:space="preserve">must </w:t>
      </w:r>
      <w:r w:rsidR="5C363672" w:rsidRPr="4E9A00BA">
        <w:rPr>
          <w:rFonts w:ascii="Times New Roman" w:hAnsi="Times New Roman" w:cs="Times New Roman"/>
          <w:sz w:val="24"/>
          <w:szCs w:val="24"/>
          <w:lang w:val="en-IE"/>
        </w:rPr>
        <w:t xml:space="preserve">be targeted to avoid excessive distortions. </w:t>
      </w:r>
      <w:r w:rsidR="5CF73C20" w:rsidRPr="4E9A00BA">
        <w:rPr>
          <w:rFonts w:ascii="Times New Roman" w:eastAsia="Times New Roman" w:hAnsi="Times New Roman" w:cs="Times New Roman"/>
          <w:sz w:val="24"/>
          <w:szCs w:val="24"/>
          <w:lang w:val="en-IE"/>
        </w:rPr>
        <w:t xml:space="preserve">The </w:t>
      </w:r>
      <w:r w:rsidR="5CF73C20" w:rsidRPr="4E9A00BA">
        <w:rPr>
          <w:rFonts w:ascii="Times New Roman" w:hAnsi="Times New Roman" w:cs="Times New Roman"/>
          <w:sz w:val="24"/>
          <w:szCs w:val="24"/>
          <w:lang w:val="en-IE"/>
        </w:rPr>
        <w:t>Temporary Crisis Framework for State Aid can be used by Member States for their targeted measures.</w:t>
      </w:r>
      <w:r w:rsidR="3C3928D9" w:rsidRPr="4E9A00BA">
        <w:rPr>
          <w:rFonts w:ascii="Times New Roman" w:hAnsi="Times New Roman" w:cs="Times New Roman"/>
          <w:sz w:val="24"/>
          <w:szCs w:val="24"/>
          <w:lang w:val="en-IE"/>
        </w:rPr>
        <w:t xml:space="preserve"> </w:t>
      </w:r>
      <w:r w:rsidR="2FD79804" w:rsidRPr="4E9A00BA">
        <w:rPr>
          <w:rFonts w:ascii="Times New Roman" w:hAnsi="Times New Roman" w:cs="Times New Roman"/>
          <w:sz w:val="24"/>
          <w:szCs w:val="24"/>
          <w:lang w:val="en-IE"/>
        </w:rPr>
        <w:t>Finally,</w:t>
      </w:r>
      <w:r w:rsidR="20CA058E" w:rsidRPr="4E9A00BA">
        <w:rPr>
          <w:rFonts w:ascii="Times New Roman" w:hAnsi="Times New Roman" w:cs="Times New Roman"/>
          <w:sz w:val="24"/>
          <w:szCs w:val="24"/>
          <w:lang w:val="en-IE"/>
        </w:rPr>
        <w:t xml:space="preserve"> </w:t>
      </w:r>
      <w:r w:rsidR="31AB8D6C" w:rsidRPr="6CED9ABE">
        <w:rPr>
          <w:rFonts w:ascii="Times New Roman" w:hAnsi="Times New Roman" w:cs="Times New Roman"/>
          <w:sz w:val="24"/>
          <w:szCs w:val="24"/>
          <w:lang w:val="en-IE"/>
        </w:rPr>
        <w:t>tho</w:t>
      </w:r>
      <w:r w:rsidR="75A9B431" w:rsidRPr="6CED9ABE">
        <w:rPr>
          <w:rFonts w:ascii="Times New Roman" w:hAnsi="Times New Roman" w:cs="Times New Roman"/>
          <w:sz w:val="24"/>
          <w:szCs w:val="24"/>
          <w:lang w:val="en-IE"/>
        </w:rPr>
        <w:t>se</w:t>
      </w:r>
      <w:r w:rsidR="79B4E1FB" w:rsidRPr="4E9A00BA">
        <w:rPr>
          <w:rFonts w:ascii="Times New Roman" w:hAnsi="Times New Roman" w:cs="Times New Roman"/>
          <w:sz w:val="24"/>
          <w:szCs w:val="24"/>
          <w:lang w:val="en-IE"/>
        </w:rPr>
        <w:t xml:space="preserve"> measures</w:t>
      </w:r>
      <w:r w:rsidR="20CA058E" w:rsidRPr="4E9A00BA">
        <w:rPr>
          <w:rFonts w:ascii="Times New Roman" w:hAnsi="Times New Roman" w:cs="Times New Roman"/>
          <w:sz w:val="24"/>
          <w:szCs w:val="24"/>
          <w:lang w:val="en-IE"/>
        </w:rPr>
        <w:t xml:space="preserve"> should not </w:t>
      </w:r>
      <w:r w:rsidR="3C3928D9" w:rsidRPr="4E9A00BA">
        <w:rPr>
          <w:rFonts w:ascii="Times New Roman" w:hAnsi="Times New Roman" w:cs="Times New Roman"/>
          <w:sz w:val="24"/>
          <w:szCs w:val="24"/>
          <w:lang w:val="en-IE"/>
        </w:rPr>
        <w:t xml:space="preserve">undermine the sanctions regime imposed on Russia. </w:t>
      </w:r>
    </w:p>
    <w:p w14:paraId="7BD0EC47" w14:textId="77777777" w:rsidR="00AE0253" w:rsidRDefault="00AE0253" w:rsidP="00AE0253">
      <w:pPr>
        <w:spacing w:after="0"/>
        <w:jc w:val="both"/>
        <w:rPr>
          <w:rFonts w:ascii="Times New Roman" w:hAnsi="Times New Roman" w:cs="Times New Roman"/>
          <w:sz w:val="24"/>
          <w:szCs w:val="24"/>
          <w:lang w:val="en-IE"/>
        </w:rPr>
      </w:pPr>
    </w:p>
    <w:p w14:paraId="19055163" w14:textId="77777777" w:rsidR="00AE0253" w:rsidRDefault="00B71665" w:rsidP="00AE0253">
      <w:pPr>
        <w:spacing w:after="0"/>
        <w:jc w:val="both"/>
        <w:rPr>
          <w:rFonts w:ascii="Times New Roman" w:hAnsi="Times New Roman" w:cs="Times New Roman"/>
          <w:sz w:val="24"/>
          <w:szCs w:val="24"/>
          <w:lang w:val="en-IE"/>
        </w:rPr>
      </w:pPr>
      <w:r w:rsidRPr="7E2D97EE">
        <w:rPr>
          <w:rFonts w:ascii="Times New Roman" w:hAnsi="Times New Roman" w:cs="Times New Roman"/>
          <w:sz w:val="24"/>
          <w:szCs w:val="24"/>
          <w:lang w:val="en-IE"/>
        </w:rPr>
        <w:t>The</w:t>
      </w:r>
      <w:r w:rsidR="164A410C" w:rsidRPr="7E2D97EE">
        <w:rPr>
          <w:rFonts w:ascii="Times New Roman" w:hAnsi="Times New Roman" w:cs="Times New Roman"/>
          <w:b/>
          <w:bCs/>
          <w:sz w:val="24"/>
          <w:szCs w:val="24"/>
          <w:lang w:val="en-IE"/>
        </w:rPr>
        <w:t xml:space="preserve"> European gas exchanges</w:t>
      </w:r>
      <w:r w:rsidR="0126988A" w:rsidRPr="7E2D97EE">
        <w:rPr>
          <w:rFonts w:ascii="Times New Roman" w:hAnsi="Times New Roman" w:cs="Times New Roman"/>
          <w:b/>
          <w:bCs/>
          <w:sz w:val="24"/>
          <w:szCs w:val="24"/>
          <w:lang w:val="en-IE"/>
        </w:rPr>
        <w:t xml:space="preserve"> (</w:t>
      </w:r>
      <w:r w:rsidR="67EE420D" w:rsidRPr="7E2D97EE">
        <w:rPr>
          <w:rFonts w:ascii="Times New Roman" w:hAnsi="Times New Roman" w:cs="Times New Roman"/>
          <w:b/>
          <w:bCs/>
          <w:sz w:val="24"/>
          <w:szCs w:val="24"/>
          <w:lang w:val="en-IE"/>
        </w:rPr>
        <w:t xml:space="preserve">e.g. TTF) </w:t>
      </w:r>
      <w:r w:rsidR="164A410C" w:rsidRPr="7E2D97EE">
        <w:rPr>
          <w:rFonts w:ascii="Times New Roman" w:hAnsi="Times New Roman" w:cs="Times New Roman"/>
          <w:sz w:val="24"/>
          <w:szCs w:val="24"/>
          <w:lang w:val="en-IE"/>
        </w:rPr>
        <w:t xml:space="preserve">have in recent times often seen extreme volatility </w:t>
      </w:r>
      <w:r w:rsidR="182FE0B5" w:rsidRPr="7E2D97EE">
        <w:rPr>
          <w:rFonts w:ascii="Times New Roman" w:hAnsi="Times New Roman" w:cs="Times New Roman"/>
          <w:sz w:val="24"/>
          <w:szCs w:val="24"/>
          <w:lang w:val="en-IE"/>
        </w:rPr>
        <w:t>in trading during the day</w:t>
      </w:r>
      <w:r w:rsidR="00FD212B" w:rsidRPr="7E2D97EE">
        <w:rPr>
          <w:rFonts w:ascii="Times New Roman" w:hAnsi="Times New Roman" w:cs="Times New Roman"/>
          <w:sz w:val="24"/>
          <w:szCs w:val="24"/>
          <w:lang w:val="en-IE"/>
        </w:rPr>
        <w:t>. To address possible distortive effects on the price formation due to possible speculative moves</w:t>
      </w:r>
      <w:r w:rsidR="182FE0B5" w:rsidRPr="7E2D97EE">
        <w:rPr>
          <w:rFonts w:ascii="Times New Roman" w:hAnsi="Times New Roman" w:cs="Times New Roman"/>
          <w:sz w:val="24"/>
          <w:szCs w:val="24"/>
          <w:lang w:val="en-IE"/>
        </w:rPr>
        <w:t xml:space="preserve"> </w:t>
      </w:r>
      <w:r w:rsidRPr="7E2D97EE">
        <w:rPr>
          <w:rFonts w:ascii="Times New Roman" w:hAnsi="Times New Roman" w:cs="Times New Roman"/>
          <w:sz w:val="24"/>
          <w:szCs w:val="24"/>
          <w:lang w:val="en-IE"/>
        </w:rPr>
        <w:t>one</w:t>
      </w:r>
      <w:r w:rsidR="00FD212B" w:rsidRPr="7E2D97EE">
        <w:rPr>
          <w:rFonts w:ascii="Times New Roman" w:hAnsi="Times New Roman" w:cs="Times New Roman"/>
          <w:sz w:val="24"/>
          <w:szCs w:val="24"/>
          <w:lang w:val="en-IE"/>
        </w:rPr>
        <w:t xml:space="preserve"> option would be</w:t>
      </w:r>
      <w:r w:rsidR="70847568" w:rsidRPr="7E2D97EE">
        <w:rPr>
          <w:rFonts w:ascii="Times New Roman" w:hAnsi="Times New Roman" w:cs="Times New Roman"/>
          <w:sz w:val="24"/>
          <w:szCs w:val="24"/>
          <w:lang w:val="en-IE"/>
        </w:rPr>
        <w:t xml:space="preserve"> to </w:t>
      </w:r>
      <w:r w:rsidR="408B4C4B" w:rsidRPr="7E2D97EE">
        <w:rPr>
          <w:rFonts w:ascii="Times New Roman" w:hAnsi="Times New Roman" w:cs="Times New Roman"/>
          <w:sz w:val="24"/>
          <w:szCs w:val="24"/>
          <w:lang w:val="en-IE"/>
        </w:rPr>
        <w:t>revisit the</w:t>
      </w:r>
      <w:r w:rsidR="10023918" w:rsidRPr="7E2D97EE">
        <w:rPr>
          <w:rFonts w:ascii="Times New Roman" w:hAnsi="Times New Roman" w:cs="Times New Roman"/>
          <w:sz w:val="24"/>
          <w:szCs w:val="24"/>
          <w:lang w:val="en-IE"/>
        </w:rPr>
        <w:t xml:space="preserve"> limits applied to </w:t>
      </w:r>
      <w:r w:rsidR="35A1A6A2" w:rsidRPr="7E2D97EE">
        <w:rPr>
          <w:rFonts w:ascii="Times New Roman" w:hAnsi="Times New Roman" w:cs="Times New Roman"/>
          <w:sz w:val="24"/>
          <w:szCs w:val="24"/>
          <w:lang w:val="en-IE"/>
        </w:rPr>
        <w:t xml:space="preserve">this </w:t>
      </w:r>
      <w:r w:rsidR="7A56B1DA" w:rsidRPr="7E2D97EE">
        <w:rPr>
          <w:rFonts w:ascii="Times New Roman" w:hAnsi="Times New Roman" w:cs="Times New Roman"/>
          <w:sz w:val="24"/>
          <w:szCs w:val="24"/>
          <w:lang w:val="en-IE"/>
        </w:rPr>
        <w:t xml:space="preserve">short-term </w:t>
      </w:r>
      <w:r w:rsidR="3CA7819C" w:rsidRPr="7E2D97EE">
        <w:rPr>
          <w:rFonts w:ascii="Times New Roman" w:hAnsi="Times New Roman" w:cs="Times New Roman"/>
          <w:sz w:val="24"/>
          <w:szCs w:val="24"/>
          <w:lang w:val="en-IE"/>
        </w:rPr>
        <w:t>volatility in the</w:t>
      </w:r>
      <w:r w:rsidR="7F167399" w:rsidRPr="7E2D97EE">
        <w:rPr>
          <w:rFonts w:ascii="Times New Roman" w:hAnsi="Times New Roman" w:cs="Times New Roman"/>
          <w:sz w:val="24"/>
          <w:szCs w:val="24"/>
          <w:lang w:val="en-IE"/>
        </w:rPr>
        <w:t>ir</w:t>
      </w:r>
      <w:r w:rsidR="3CA7819C" w:rsidRPr="7E2D97EE">
        <w:rPr>
          <w:rFonts w:ascii="Times New Roman" w:hAnsi="Times New Roman" w:cs="Times New Roman"/>
          <w:sz w:val="24"/>
          <w:szCs w:val="24"/>
          <w:lang w:val="en-IE"/>
        </w:rPr>
        <w:t xml:space="preserve"> </w:t>
      </w:r>
      <w:r w:rsidR="3F156353" w:rsidRPr="7E2D97EE">
        <w:rPr>
          <w:rFonts w:ascii="Times New Roman" w:hAnsi="Times New Roman" w:cs="Times New Roman"/>
          <w:sz w:val="24"/>
          <w:szCs w:val="24"/>
          <w:lang w:val="en-IE"/>
        </w:rPr>
        <w:t>inter</w:t>
      </w:r>
      <w:r w:rsidR="1C468D43" w:rsidRPr="7E2D97EE">
        <w:rPr>
          <w:rFonts w:ascii="Times New Roman" w:hAnsi="Times New Roman" w:cs="Times New Roman"/>
          <w:sz w:val="24"/>
          <w:szCs w:val="24"/>
          <w:lang w:val="en-IE"/>
        </w:rPr>
        <w:t>nal trading rules</w:t>
      </w:r>
      <w:r w:rsidR="0A9BC99D" w:rsidRPr="7E2D97EE">
        <w:rPr>
          <w:rFonts w:ascii="Times New Roman" w:hAnsi="Times New Roman" w:cs="Times New Roman"/>
          <w:sz w:val="24"/>
          <w:szCs w:val="24"/>
          <w:lang w:val="en-IE"/>
        </w:rPr>
        <w:t>.</w:t>
      </w:r>
      <w:r w:rsidR="36B165A8" w:rsidRPr="7E2D97EE">
        <w:rPr>
          <w:rFonts w:ascii="Times New Roman" w:hAnsi="Times New Roman" w:cs="Times New Roman"/>
          <w:sz w:val="24"/>
          <w:szCs w:val="24"/>
          <w:lang w:val="en-IE"/>
        </w:rPr>
        <w:t xml:space="preserve"> </w:t>
      </w:r>
    </w:p>
    <w:p w14:paraId="7C100486" w14:textId="77777777" w:rsidR="006559B1" w:rsidRPr="00761058" w:rsidRDefault="006559B1" w:rsidP="00AE0253">
      <w:pPr>
        <w:spacing w:after="0"/>
        <w:jc w:val="both"/>
        <w:rPr>
          <w:b/>
          <w:lang w:val="en-IE"/>
        </w:rPr>
      </w:pPr>
    </w:p>
    <w:p w14:paraId="0D8A866A" w14:textId="77777777" w:rsidR="00FD212B" w:rsidRPr="00761058" w:rsidRDefault="00FD212B" w:rsidP="00761058">
      <w:pPr>
        <w:pStyle w:val="li1"/>
        <w:numPr>
          <w:ilvl w:val="0"/>
          <w:numId w:val="42"/>
        </w:numPr>
        <w:spacing w:before="0" w:beforeAutospacing="0" w:after="0" w:afterAutospacing="0"/>
        <w:rPr>
          <w:rStyle w:val="s1"/>
          <w:rFonts w:asciiTheme="minorHAnsi" w:eastAsiaTheme="minorEastAsia" w:hAnsiTheme="minorHAnsi" w:cstheme="minorBidi"/>
          <w:b/>
          <w:i/>
          <w:sz w:val="24"/>
          <w:szCs w:val="24"/>
          <w:lang w:val="en-IE"/>
        </w:rPr>
      </w:pPr>
      <w:r w:rsidRPr="00761058">
        <w:rPr>
          <w:rStyle w:val="s1"/>
          <w:rFonts w:ascii="Times New Roman" w:eastAsia="Times New Roman" w:hAnsi="Times New Roman" w:cs="Times New Roman"/>
          <w:b/>
          <w:i/>
          <w:sz w:val="24"/>
          <w:szCs w:val="24"/>
          <w:lang w:val="en-IE"/>
        </w:rPr>
        <w:t>Preparing for a</w:t>
      </w:r>
      <w:r w:rsidR="00684704">
        <w:rPr>
          <w:rStyle w:val="s1"/>
          <w:rFonts w:ascii="Times New Roman" w:eastAsia="Times New Roman" w:hAnsi="Times New Roman" w:cs="Times New Roman"/>
          <w:b/>
          <w:i/>
          <w:sz w:val="24"/>
          <w:szCs w:val="24"/>
          <w:lang w:val="en-IE"/>
        </w:rPr>
        <w:t xml:space="preserve"> </w:t>
      </w:r>
      <w:r w:rsidRPr="4CED88C1">
        <w:rPr>
          <w:rStyle w:val="s1"/>
          <w:rFonts w:ascii="Times New Roman" w:eastAsia="Times New Roman" w:hAnsi="Times New Roman" w:cs="Times New Roman"/>
          <w:b/>
          <w:bCs/>
          <w:i/>
          <w:iCs/>
          <w:sz w:val="24"/>
          <w:szCs w:val="24"/>
          <w:lang w:val="en-IE"/>
        </w:rPr>
        <w:t>Full</w:t>
      </w:r>
      <w:r w:rsidRPr="00761058">
        <w:rPr>
          <w:rStyle w:val="s1"/>
          <w:rFonts w:ascii="Times New Roman" w:eastAsia="Times New Roman" w:hAnsi="Times New Roman" w:cs="Times New Roman"/>
          <w:b/>
          <w:i/>
          <w:sz w:val="24"/>
          <w:szCs w:val="24"/>
          <w:lang w:val="en-IE"/>
        </w:rPr>
        <w:t xml:space="preserve"> Disruption of Russian Gas Supplies </w:t>
      </w:r>
    </w:p>
    <w:p w14:paraId="16533C32" w14:textId="77777777" w:rsidR="00FD212B" w:rsidRDefault="00FD212B" w:rsidP="00FD212B">
      <w:pPr>
        <w:pStyle w:val="p1"/>
        <w:spacing w:after="0"/>
        <w:jc w:val="both"/>
        <w:rPr>
          <w:rStyle w:val="s1"/>
          <w:rFonts w:ascii="Times New Roman" w:eastAsia="Times New Roman" w:hAnsi="Times New Roman" w:cs="Times New Roman"/>
          <w:sz w:val="24"/>
          <w:szCs w:val="24"/>
          <w:lang w:val="en-IE"/>
        </w:rPr>
      </w:pPr>
      <w:r>
        <w:rPr>
          <w:rStyle w:val="s1"/>
          <w:rFonts w:ascii="Times New Roman" w:eastAsia="Times New Roman" w:hAnsi="Times New Roman" w:cs="Times New Roman"/>
          <w:sz w:val="24"/>
          <w:szCs w:val="24"/>
          <w:lang w:val="en-IE"/>
        </w:rPr>
        <w:fldChar w:fldCharType="begin"/>
      </w:r>
      <w:r>
        <w:rPr>
          <w:rStyle w:val="s1"/>
          <w:rFonts w:ascii="Times New Roman" w:eastAsia="Times New Roman" w:hAnsi="Times New Roman" w:cs="Times New Roman"/>
          <w:sz w:val="24"/>
          <w:szCs w:val="24"/>
          <w:lang w:val="en-IE"/>
        </w:rPr>
        <w:instrText xml:space="preserve"> REF _Ref102311160 \r \h </w:instrText>
      </w:r>
      <w:r>
        <w:rPr>
          <w:rStyle w:val="s1"/>
          <w:rFonts w:ascii="Times New Roman" w:eastAsia="Times New Roman" w:hAnsi="Times New Roman" w:cs="Times New Roman"/>
          <w:sz w:val="24"/>
          <w:szCs w:val="24"/>
          <w:lang w:val="en-IE"/>
        </w:rPr>
      </w:r>
      <w:r>
        <w:rPr>
          <w:rStyle w:val="s1"/>
          <w:rFonts w:ascii="Times New Roman" w:eastAsia="Times New Roman" w:hAnsi="Times New Roman" w:cs="Times New Roman"/>
          <w:sz w:val="24"/>
          <w:szCs w:val="24"/>
          <w:lang w:val="en-IE"/>
        </w:rPr>
        <w:fldChar w:fldCharType="end"/>
      </w:r>
      <w:r>
        <w:rPr>
          <w:rStyle w:val="s1"/>
          <w:rFonts w:ascii="Times New Roman" w:eastAsia="Times New Roman" w:hAnsi="Times New Roman" w:cs="Times New Roman"/>
          <w:sz w:val="24"/>
          <w:szCs w:val="24"/>
          <w:lang w:val="en-IE"/>
        </w:rPr>
        <w:t>While the previous options for policy or regulatory intervention are calibrated to address a situation of sustained high prices, a different set of measures may become worth considering in the event of a sudden large scale</w:t>
      </w:r>
      <w:r w:rsidR="003B21FD">
        <w:rPr>
          <w:rStyle w:val="s1"/>
          <w:rFonts w:ascii="Times New Roman" w:eastAsia="Times New Roman" w:hAnsi="Times New Roman" w:cs="Times New Roman"/>
          <w:sz w:val="24"/>
          <w:szCs w:val="24"/>
          <w:lang w:val="en-IE"/>
        </w:rPr>
        <w:t xml:space="preserve"> </w:t>
      </w:r>
      <w:r>
        <w:rPr>
          <w:rStyle w:val="s1"/>
          <w:rFonts w:ascii="Times New Roman" w:eastAsia="Times New Roman" w:hAnsi="Times New Roman" w:cs="Times New Roman"/>
          <w:sz w:val="24"/>
          <w:szCs w:val="24"/>
          <w:lang w:val="en-IE"/>
        </w:rPr>
        <w:t xml:space="preserve">or even full disruption </w:t>
      </w:r>
      <w:r w:rsidR="003B21FD">
        <w:rPr>
          <w:rStyle w:val="s1"/>
          <w:rFonts w:ascii="Times New Roman" w:eastAsia="Times New Roman" w:hAnsi="Times New Roman" w:cs="Times New Roman"/>
          <w:sz w:val="24"/>
          <w:szCs w:val="24"/>
          <w:lang w:val="en-IE"/>
        </w:rPr>
        <w:t>of</w:t>
      </w:r>
      <w:r>
        <w:rPr>
          <w:rStyle w:val="s1"/>
          <w:rFonts w:ascii="Times New Roman" w:eastAsia="Times New Roman" w:hAnsi="Times New Roman" w:cs="Times New Roman"/>
          <w:sz w:val="24"/>
          <w:szCs w:val="24"/>
          <w:lang w:val="en-IE"/>
        </w:rPr>
        <w:t xml:space="preserve"> the supplies of Russian gas leading to unbearably high gas prices and inadequate supply of gas. </w:t>
      </w:r>
    </w:p>
    <w:p w14:paraId="1238F9AC" w14:textId="5FD0556D" w:rsidR="00161482" w:rsidRDefault="00FD212B" w:rsidP="00FD212B">
      <w:pPr>
        <w:pStyle w:val="p1"/>
        <w:spacing w:after="0"/>
        <w:jc w:val="both"/>
        <w:rPr>
          <w:rStyle w:val="s1"/>
          <w:rFonts w:ascii="Times New Roman" w:eastAsia="Times New Roman" w:hAnsi="Times New Roman" w:cs="Times New Roman"/>
          <w:sz w:val="24"/>
          <w:szCs w:val="24"/>
          <w:lang w:val="en-IE"/>
        </w:rPr>
      </w:pPr>
      <w:r w:rsidRPr="7E2D97EE">
        <w:rPr>
          <w:rStyle w:val="s1"/>
          <w:rFonts w:ascii="Times New Roman" w:eastAsia="Times New Roman" w:hAnsi="Times New Roman" w:cs="Times New Roman"/>
          <w:sz w:val="24"/>
          <w:szCs w:val="24"/>
          <w:lang w:val="en-IE"/>
        </w:rPr>
        <w:lastRenderedPageBreak/>
        <w:t xml:space="preserve">To address a security of supply shock the EU has instruments in place, such as the national </w:t>
      </w:r>
      <w:r w:rsidR="7E2D97EE" w:rsidRPr="7E2D97EE">
        <w:rPr>
          <w:rStyle w:val="s1"/>
          <w:rFonts w:ascii="Times New Roman" w:eastAsia="Times New Roman" w:hAnsi="Times New Roman" w:cs="Times New Roman"/>
          <w:sz w:val="24"/>
          <w:szCs w:val="24"/>
          <w:lang w:val="en-IE"/>
        </w:rPr>
        <w:t>solidarity mechanisms and the</w:t>
      </w:r>
      <w:r w:rsidRPr="7E2D97EE">
        <w:rPr>
          <w:rStyle w:val="s1"/>
          <w:rFonts w:ascii="Times New Roman" w:eastAsia="Times New Roman" w:hAnsi="Times New Roman" w:cs="Times New Roman"/>
          <w:sz w:val="24"/>
          <w:szCs w:val="24"/>
          <w:lang w:val="en-IE"/>
        </w:rPr>
        <w:t xml:space="preserve"> emergency plans developed under the Security of Supply Regulation with both national and regional measures, reinforced regional cooperation on security of supply and the regular exchanges between Member States and the Commission in the Gas Coordination Group. Solidarity agreements </w:t>
      </w:r>
      <w:r w:rsidR="00A31602" w:rsidRPr="7E2D97EE">
        <w:rPr>
          <w:rStyle w:val="s1"/>
          <w:rFonts w:ascii="Times New Roman" w:eastAsia="Times New Roman" w:hAnsi="Times New Roman" w:cs="Times New Roman"/>
          <w:sz w:val="24"/>
          <w:szCs w:val="24"/>
          <w:lang w:val="en-IE"/>
        </w:rPr>
        <w:t xml:space="preserve">and the solidarity mechanism foreseen in the Regulation </w:t>
      </w:r>
      <w:r w:rsidRPr="7E2D97EE">
        <w:rPr>
          <w:rStyle w:val="s1"/>
          <w:rFonts w:ascii="Times New Roman" w:eastAsia="Times New Roman" w:hAnsi="Times New Roman" w:cs="Times New Roman"/>
          <w:sz w:val="24"/>
          <w:szCs w:val="24"/>
          <w:lang w:val="en-IE"/>
        </w:rPr>
        <w:t xml:space="preserve">are also part of the </w:t>
      </w:r>
      <w:r w:rsidR="00FA3383" w:rsidRPr="7E2D97EE">
        <w:rPr>
          <w:rStyle w:val="s1"/>
          <w:rFonts w:ascii="Times New Roman" w:eastAsia="Times New Roman" w:hAnsi="Times New Roman" w:cs="Times New Roman"/>
          <w:sz w:val="24"/>
          <w:szCs w:val="24"/>
          <w:lang w:val="en-IE"/>
        </w:rPr>
        <w:t xml:space="preserve">existing </w:t>
      </w:r>
      <w:r w:rsidRPr="7E2D97EE">
        <w:rPr>
          <w:rStyle w:val="s1"/>
          <w:rFonts w:ascii="Times New Roman" w:eastAsia="Times New Roman" w:hAnsi="Times New Roman" w:cs="Times New Roman"/>
          <w:sz w:val="24"/>
          <w:szCs w:val="24"/>
          <w:lang w:val="en-IE"/>
        </w:rPr>
        <w:t>security of supply</w:t>
      </w:r>
      <w:r w:rsidR="00FA17D6" w:rsidRPr="7E2D97EE">
        <w:rPr>
          <w:rStyle w:val="s1"/>
          <w:rFonts w:ascii="Times New Roman" w:eastAsia="Times New Roman" w:hAnsi="Times New Roman" w:cs="Times New Roman"/>
          <w:sz w:val="24"/>
          <w:szCs w:val="24"/>
          <w:lang w:val="en-IE"/>
        </w:rPr>
        <w:t xml:space="preserve"> </w:t>
      </w:r>
      <w:r w:rsidR="5E4365AE" w:rsidRPr="7E2D97EE">
        <w:rPr>
          <w:rStyle w:val="s1"/>
          <w:rFonts w:ascii="Times New Roman" w:eastAsia="Times New Roman" w:hAnsi="Times New Roman" w:cs="Times New Roman"/>
          <w:sz w:val="24"/>
          <w:szCs w:val="24"/>
          <w:lang w:val="en-IE"/>
        </w:rPr>
        <w:t>rules</w:t>
      </w:r>
      <w:r w:rsidRPr="7E2D97EE">
        <w:rPr>
          <w:rStyle w:val="s1"/>
          <w:rFonts w:ascii="Times New Roman" w:eastAsia="Times New Roman" w:hAnsi="Times New Roman" w:cs="Times New Roman"/>
          <w:sz w:val="24"/>
          <w:szCs w:val="24"/>
          <w:lang w:val="en-IE"/>
        </w:rPr>
        <w:t xml:space="preserve">. </w:t>
      </w:r>
    </w:p>
    <w:p w14:paraId="1A75D39D" w14:textId="434170FC" w:rsidR="00843232" w:rsidRPr="0081226A" w:rsidRDefault="55EC09D7" w:rsidP="1697F33D">
      <w:pPr>
        <w:spacing w:after="0"/>
        <w:jc w:val="both"/>
        <w:rPr>
          <w:rStyle w:val="s1"/>
          <w:rFonts w:ascii="Times New Roman" w:eastAsia="Times New Roman" w:hAnsi="Times New Roman" w:cs="Times New Roman"/>
          <w:sz w:val="24"/>
          <w:szCs w:val="24"/>
          <w:lang w:val="en-IE"/>
        </w:rPr>
      </w:pPr>
      <w:r w:rsidRPr="301F21D6">
        <w:rPr>
          <w:rStyle w:val="s1"/>
          <w:rFonts w:ascii="Times New Roman" w:eastAsia="Times New Roman" w:hAnsi="Times New Roman" w:cs="Times New Roman"/>
          <w:sz w:val="24"/>
          <w:szCs w:val="24"/>
          <w:lang w:val="en-IE"/>
        </w:rPr>
        <w:t xml:space="preserve">However, </w:t>
      </w:r>
      <w:r w:rsidR="219E0A4E">
        <w:rPr>
          <w:rStyle w:val="s1"/>
          <w:rFonts w:ascii="Times New Roman" w:eastAsia="Times New Roman" w:hAnsi="Times New Roman" w:cs="Times New Roman"/>
          <w:sz w:val="24"/>
          <w:szCs w:val="24"/>
          <w:lang w:val="en-IE"/>
        </w:rPr>
        <w:t xml:space="preserve">these </w:t>
      </w:r>
      <w:r w:rsidR="5B206D6C" w:rsidRPr="7E2D97EE">
        <w:rPr>
          <w:rStyle w:val="s1"/>
          <w:rFonts w:ascii="Times New Roman" w:eastAsia="Times New Roman" w:hAnsi="Times New Roman" w:cs="Times New Roman"/>
          <w:sz w:val="24"/>
          <w:szCs w:val="24"/>
          <w:lang w:val="en-IE"/>
        </w:rPr>
        <w:t xml:space="preserve">solidarity mechanisms </w:t>
      </w:r>
      <w:r w:rsidR="219E0A4E">
        <w:rPr>
          <w:rStyle w:val="s1"/>
          <w:rFonts w:ascii="Times New Roman" w:eastAsia="Times New Roman" w:hAnsi="Times New Roman" w:cs="Times New Roman"/>
          <w:sz w:val="24"/>
          <w:szCs w:val="24"/>
          <w:lang w:val="en-IE"/>
        </w:rPr>
        <w:t xml:space="preserve">are meant to be triggered in case of </w:t>
      </w:r>
      <w:r w:rsidR="20C2582F">
        <w:rPr>
          <w:rStyle w:val="s1"/>
          <w:rFonts w:ascii="Times New Roman" w:eastAsia="Times New Roman" w:hAnsi="Times New Roman" w:cs="Times New Roman"/>
          <w:sz w:val="24"/>
          <w:szCs w:val="24"/>
          <w:lang w:val="en-IE"/>
        </w:rPr>
        <w:t xml:space="preserve">a </w:t>
      </w:r>
      <w:r w:rsidR="219E0A4E">
        <w:rPr>
          <w:rStyle w:val="s1"/>
          <w:rFonts w:ascii="Times New Roman" w:eastAsia="Times New Roman" w:hAnsi="Times New Roman" w:cs="Times New Roman"/>
          <w:sz w:val="24"/>
          <w:szCs w:val="24"/>
          <w:lang w:val="en-IE"/>
        </w:rPr>
        <w:t>national security of supply emergency</w:t>
      </w:r>
      <w:r w:rsidRPr="22EB9AFD">
        <w:rPr>
          <w:rStyle w:val="s1"/>
          <w:rFonts w:ascii="Times New Roman" w:eastAsia="Times New Roman" w:hAnsi="Times New Roman" w:cs="Times New Roman"/>
          <w:sz w:val="24"/>
          <w:szCs w:val="24"/>
          <w:lang w:val="en-IE"/>
        </w:rPr>
        <w:t>.</w:t>
      </w:r>
      <w:r w:rsidR="219E0A4E">
        <w:rPr>
          <w:rStyle w:val="s1"/>
          <w:rFonts w:ascii="Times New Roman" w:eastAsia="Times New Roman" w:hAnsi="Times New Roman" w:cs="Times New Roman"/>
          <w:sz w:val="24"/>
          <w:szCs w:val="24"/>
          <w:lang w:val="en-IE"/>
        </w:rPr>
        <w:t xml:space="preserve"> In case of </w:t>
      </w:r>
      <w:r w:rsidR="20C2582F">
        <w:rPr>
          <w:rStyle w:val="s1"/>
          <w:rFonts w:ascii="Times New Roman" w:eastAsia="Times New Roman" w:hAnsi="Times New Roman" w:cs="Times New Roman"/>
          <w:sz w:val="24"/>
          <w:szCs w:val="24"/>
          <w:lang w:val="en-IE"/>
        </w:rPr>
        <w:t xml:space="preserve">further gas disruptions affecting several Member States at the same time, additional measures may be necessary. </w:t>
      </w:r>
      <w:r w:rsidR="354FB94F">
        <w:rPr>
          <w:rStyle w:val="s1"/>
          <w:rFonts w:ascii="Times New Roman" w:eastAsia="Times New Roman" w:hAnsi="Times New Roman" w:cs="Times New Roman"/>
          <w:sz w:val="24"/>
          <w:szCs w:val="24"/>
          <w:lang w:val="en-IE"/>
        </w:rPr>
        <w:t>The</w:t>
      </w:r>
      <w:r w:rsidR="354FB94F" w:rsidRPr="0081226A">
        <w:rPr>
          <w:rStyle w:val="s1"/>
          <w:rFonts w:ascii="Times New Roman" w:eastAsia="Times New Roman" w:hAnsi="Times New Roman" w:cs="Times New Roman"/>
          <w:sz w:val="24"/>
          <w:szCs w:val="24"/>
          <w:lang w:val="en-IE"/>
        </w:rPr>
        <w:t xml:space="preserve"> existing tools </w:t>
      </w:r>
      <w:r w:rsidR="354FB94F">
        <w:rPr>
          <w:rStyle w:val="s1"/>
          <w:rFonts w:ascii="Times New Roman" w:eastAsia="Times New Roman" w:hAnsi="Times New Roman" w:cs="Times New Roman"/>
          <w:sz w:val="24"/>
          <w:szCs w:val="24"/>
          <w:lang w:val="en-IE"/>
        </w:rPr>
        <w:t>could usefully be complemented</w:t>
      </w:r>
      <w:r w:rsidRPr="1C0B919A">
        <w:rPr>
          <w:rStyle w:val="s1"/>
          <w:rFonts w:ascii="Times New Roman" w:eastAsia="Times New Roman" w:hAnsi="Times New Roman" w:cs="Times New Roman"/>
          <w:sz w:val="24"/>
          <w:szCs w:val="24"/>
          <w:lang w:val="en-IE"/>
        </w:rPr>
        <w:t xml:space="preserve"> </w:t>
      </w:r>
      <w:r w:rsidR="36A85837">
        <w:rPr>
          <w:rStyle w:val="s1"/>
          <w:rFonts w:ascii="Times New Roman" w:eastAsia="Times New Roman" w:hAnsi="Times New Roman" w:cs="Times New Roman"/>
          <w:sz w:val="24"/>
          <w:szCs w:val="24"/>
          <w:lang w:val="en-IE"/>
        </w:rPr>
        <w:t xml:space="preserve">with </w:t>
      </w:r>
      <w:r w:rsidR="354FB94F">
        <w:rPr>
          <w:rStyle w:val="s1"/>
          <w:rFonts w:ascii="Times New Roman" w:eastAsia="Times New Roman" w:hAnsi="Times New Roman" w:cs="Times New Roman"/>
          <w:sz w:val="24"/>
          <w:szCs w:val="24"/>
          <w:lang w:val="en-IE"/>
        </w:rPr>
        <w:t xml:space="preserve">a </w:t>
      </w:r>
      <w:r w:rsidRPr="0081226A">
        <w:rPr>
          <w:rStyle w:val="s1"/>
          <w:rFonts w:ascii="Times New Roman" w:eastAsia="Times New Roman" w:hAnsi="Times New Roman" w:cs="Times New Roman"/>
          <w:sz w:val="24"/>
          <w:szCs w:val="24"/>
          <w:lang w:val="en-IE"/>
        </w:rPr>
        <w:t xml:space="preserve">coordinated </w:t>
      </w:r>
      <w:r w:rsidR="2A054979">
        <w:rPr>
          <w:rStyle w:val="s1"/>
          <w:rFonts w:ascii="Times New Roman" w:eastAsia="Times New Roman" w:hAnsi="Times New Roman" w:cs="Times New Roman"/>
          <w:sz w:val="24"/>
          <w:szCs w:val="24"/>
          <w:lang w:val="en-IE"/>
        </w:rPr>
        <w:t xml:space="preserve">approach to identify essential consumers which are not already </w:t>
      </w:r>
      <w:r w:rsidR="1697F33D" w:rsidRPr="1697F33D">
        <w:rPr>
          <w:rFonts w:ascii="Times New Roman" w:eastAsia="Times New Roman" w:hAnsi="Times New Roman" w:cs="Times New Roman"/>
          <w:sz w:val="24"/>
          <w:szCs w:val="24"/>
          <w:lang w:val="en-IE"/>
        </w:rPr>
        <w:t xml:space="preserve">beyond the currently protected under the existing legal framework and emergency plans. The Commission suggests establishing common principles in this regard to prepare for a possible wider disruption and an </w:t>
      </w:r>
      <w:r w:rsidR="5B206D6C" w:rsidRPr="7E2D97EE">
        <w:rPr>
          <w:rStyle w:val="s1"/>
          <w:rFonts w:ascii="Times New Roman" w:eastAsia="Times New Roman" w:hAnsi="Times New Roman" w:cs="Times New Roman"/>
          <w:sz w:val="24"/>
          <w:szCs w:val="24"/>
          <w:lang w:val="en-IE"/>
        </w:rPr>
        <w:t>a regional or Union</w:t>
      </w:r>
      <w:r w:rsidRPr="0081226A">
        <w:rPr>
          <w:rStyle w:val="s1"/>
          <w:rFonts w:ascii="Times New Roman" w:eastAsia="Times New Roman" w:hAnsi="Times New Roman" w:cs="Times New Roman"/>
          <w:sz w:val="24"/>
          <w:szCs w:val="24"/>
          <w:lang w:val="en-IE"/>
        </w:rPr>
        <w:t xml:space="preserve"> emergency</w:t>
      </w:r>
      <w:r w:rsidR="00FD212B">
        <w:rPr>
          <w:rStyle w:val="Funotenzeichen"/>
          <w:rFonts w:ascii="Times New Roman" w:eastAsia="Times New Roman" w:hAnsi="Times New Roman" w:cs="Times New Roman"/>
          <w:sz w:val="24"/>
          <w:szCs w:val="24"/>
          <w:lang w:val="en-IE"/>
        </w:rPr>
        <w:footnoteReference w:id="12"/>
      </w:r>
      <w:r w:rsidRPr="0081226A">
        <w:rPr>
          <w:rStyle w:val="s1"/>
          <w:rFonts w:ascii="Times New Roman" w:eastAsia="Times New Roman" w:hAnsi="Times New Roman" w:cs="Times New Roman"/>
          <w:sz w:val="24"/>
          <w:szCs w:val="24"/>
          <w:lang w:val="en-IE"/>
        </w:rPr>
        <w:t xml:space="preserve"> where gas markets no longer optimally match supply and demand and could </w:t>
      </w:r>
      <w:r w:rsidR="4461E085">
        <w:rPr>
          <w:rStyle w:val="s1"/>
          <w:rFonts w:ascii="Times New Roman" w:eastAsia="Times New Roman" w:hAnsi="Times New Roman" w:cs="Times New Roman"/>
          <w:sz w:val="24"/>
          <w:szCs w:val="24"/>
          <w:lang w:val="en-IE"/>
        </w:rPr>
        <w:t xml:space="preserve">leave </w:t>
      </w:r>
      <w:r w:rsidRPr="0081226A">
        <w:rPr>
          <w:rStyle w:val="s1"/>
          <w:rFonts w:ascii="Times New Roman" w:eastAsia="Times New Roman" w:hAnsi="Times New Roman" w:cs="Times New Roman"/>
          <w:sz w:val="24"/>
          <w:szCs w:val="24"/>
          <w:lang w:val="en-IE"/>
        </w:rPr>
        <w:t>some vital demand unsatisfied</w:t>
      </w:r>
      <w:r w:rsidR="269B9D7A" w:rsidRPr="7E2D97EE">
        <w:rPr>
          <w:rStyle w:val="Funotenzeichen"/>
          <w:rFonts w:ascii="Times New Roman" w:eastAsiaTheme="minorEastAsia" w:hAnsi="Times New Roman" w:cs="Times New Roman"/>
          <w:sz w:val="24"/>
          <w:szCs w:val="24"/>
          <w:highlight w:val="yellow"/>
          <w:lang w:val="en-IE"/>
        </w:rPr>
        <w:footnoteReference w:id="13"/>
      </w:r>
      <w:r w:rsidR="36A85837" w:rsidRPr="7E2D97EE">
        <w:rPr>
          <w:rFonts w:eastAsiaTheme="minorEastAsia"/>
          <w:lang w:val="en-IE"/>
        </w:rPr>
        <w:t xml:space="preserve">. </w:t>
      </w:r>
      <w:r w:rsidR="1697F33D" w:rsidRPr="1697F33D">
        <w:rPr>
          <w:rFonts w:ascii="Times New Roman" w:eastAsia="Times New Roman" w:hAnsi="Times New Roman" w:cs="Times New Roman"/>
          <w:sz w:val="24"/>
          <w:szCs w:val="24"/>
          <w:lang w:val="en-GB"/>
        </w:rPr>
        <w:t xml:space="preserve">This could call for a reduction of gas demand even in Member States less directly impacted so as to ensure supply for essential functions or sectors in more directly impacted Member States. </w:t>
      </w:r>
      <w:r w:rsidR="1697F33D" w:rsidRPr="1697F33D">
        <w:rPr>
          <w:rFonts w:ascii="Times New Roman" w:eastAsia="Times New Roman" w:hAnsi="Times New Roman" w:cs="Times New Roman"/>
          <w:sz w:val="24"/>
          <w:szCs w:val="24"/>
          <w:lang w:val="en-IE"/>
        </w:rPr>
        <w:t>The extent to which legislative changes would be required to ensure a harmonised approach in this respect would have to be assessed.</w:t>
      </w:r>
      <w:r w:rsidRPr="0081226A">
        <w:rPr>
          <w:rStyle w:val="s1"/>
          <w:rFonts w:ascii="Times New Roman" w:eastAsia="Times New Roman" w:hAnsi="Times New Roman" w:cs="Times New Roman"/>
          <w:sz w:val="24"/>
          <w:szCs w:val="24"/>
          <w:lang w:val="en-IE"/>
        </w:rPr>
        <w:t xml:space="preserve"> </w:t>
      </w:r>
      <w:r w:rsidRPr="7369AEED">
        <w:rPr>
          <w:rStyle w:val="s1"/>
          <w:rFonts w:ascii="Times New Roman" w:eastAsia="Times New Roman" w:hAnsi="Times New Roman" w:cs="Times New Roman"/>
          <w:sz w:val="24"/>
          <w:szCs w:val="24"/>
          <w:lang w:val="en-IE"/>
        </w:rPr>
        <w:t xml:space="preserve">In this context, the Commission invites Member States to </w:t>
      </w:r>
      <w:r w:rsidRPr="00FA17D6">
        <w:rPr>
          <w:rStyle w:val="s1"/>
          <w:rFonts w:ascii="Times New Roman" w:eastAsia="Times New Roman" w:hAnsi="Times New Roman" w:cs="Times New Roman"/>
          <w:sz w:val="24"/>
          <w:szCs w:val="24"/>
          <w:lang w:val="en-IE"/>
        </w:rPr>
        <w:t>accelerate the adoption</w:t>
      </w:r>
      <w:r w:rsidR="31FBA0D6" w:rsidRPr="00531496">
        <w:rPr>
          <w:rFonts w:ascii="Times New Roman" w:eastAsia="Times New Roman" w:hAnsi="Times New Roman" w:cs="Times New Roman"/>
          <w:sz w:val="24"/>
          <w:szCs w:val="24"/>
          <w:lang w:val="en-IE"/>
        </w:rPr>
        <w:t xml:space="preserve"> of preparedness measures </w:t>
      </w:r>
      <w:r w:rsidR="3D3195FB" w:rsidRPr="7369AEED">
        <w:rPr>
          <w:rStyle w:val="s1"/>
          <w:rFonts w:ascii="Times New Roman" w:eastAsia="Times New Roman" w:hAnsi="Times New Roman" w:cs="Times New Roman"/>
          <w:sz w:val="24"/>
          <w:szCs w:val="24"/>
          <w:lang w:val="en-IE"/>
        </w:rPr>
        <w:t xml:space="preserve">to </w:t>
      </w:r>
      <w:r w:rsidR="653D73E3" w:rsidRPr="7369AEED">
        <w:rPr>
          <w:rStyle w:val="s1"/>
          <w:rFonts w:ascii="Times New Roman" w:eastAsia="Times New Roman" w:hAnsi="Times New Roman" w:cs="Times New Roman"/>
          <w:sz w:val="24"/>
          <w:szCs w:val="24"/>
          <w:lang w:val="en-IE"/>
        </w:rPr>
        <w:t>a</w:t>
      </w:r>
      <w:r w:rsidR="3D3195FB" w:rsidRPr="7369AEED">
        <w:rPr>
          <w:rStyle w:val="s1"/>
          <w:rFonts w:ascii="Times New Roman" w:eastAsia="Times New Roman" w:hAnsi="Times New Roman" w:cs="Times New Roman"/>
          <w:sz w:val="24"/>
          <w:szCs w:val="24"/>
          <w:lang w:val="en-IE"/>
        </w:rPr>
        <w:t xml:space="preserve"> possible </w:t>
      </w:r>
      <w:r w:rsidR="5CECED6A" w:rsidRPr="7369AEED">
        <w:rPr>
          <w:rStyle w:val="s1"/>
          <w:rFonts w:ascii="Times New Roman" w:eastAsia="Times New Roman" w:hAnsi="Times New Roman" w:cs="Times New Roman"/>
          <w:sz w:val="24"/>
          <w:szCs w:val="24"/>
          <w:lang w:val="en-IE"/>
        </w:rPr>
        <w:t xml:space="preserve">disruption </w:t>
      </w:r>
      <w:r w:rsidR="3D3195FB" w:rsidRPr="7369AEED">
        <w:rPr>
          <w:rStyle w:val="s1"/>
          <w:rFonts w:ascii="Times New Roman" w:eastAsia="Times New Roman" w:hAnsi="Times New Roman" w:cs="Times New Roman"/>
          <w:sz w:val="24"/>
          <w:szCs w:val="24"/>
          <w:lang w:val="en-IE"/>
        </w:rPr>
        <w:t>to the supply of Russian gas</w:t>
      </w:r>
      <w:r w:rsidR="690088B6" w:rsidRPr="7369AEED">
        <w:rPr>
          <w:rStyle w:val="s1"/>
          <w:rFonts w:ascii="Times New Roman" w:eastAsia="Times New Roman" w:hAnsi="Times New Roman" w:cs="Times New Roman"/>
          <w:sz w:val="24"/>
          <w:szCs w:val="24"/>
          <w:lang w:val="en-IE"/>
        </w:rPr>
        <w:t xml:space="preserve">. </w:t>
      </w:r>
    </w:p>
    <w:p w14:paraId="549DDA6F" w14:textId="3362C763" w:rsidR="00843232" w:rsidRPr="0081226A" w:rsidRDefault="21549826" w:rsidP="1697F33D">
      <w:pPr>
        <w:spacing w:after="0"/>
        <w:jc w:val="both"/>
        <w:rPr>
          <w:rStyle w:val="s1"/>
          <w:rFonts w:ascii="Times New Roman" w:eastAsia="Times New Roman" w:hAnsi="Times New Roman" w:cs="Times New Roman"/>
          <w:sz w:val="24"/>
          <w:szCs w:val="24"/>
          <w:lang w:val="en-IE"/>
        </w:rPr>
      </w:pPr>
      <w:r w:rsidRPr="1697F33D">
        <w:rPr>
          <w:rStyle w:val="s1"/>
          <w:rFonts w:ascii="Times New Roman" w:eastAsia="Times New Roman" w:hAnsi="Times New Roman" w:cs="Times New Roman"/>
          <w:sz w:val="24"/>
          <w:szCs w:val="24"/>
          <w:lang w:val="en-IE"/>
        </w:rPr>
        <w:t>S</w:t>
      </w:r>
      <w:r w:rsidR="08286CEB" w:rsidRPr="1697F33D">
        <w:rPr>
          <w:rStyle w:val="s1"/>
          <w:rFonts w:ascii="Times New Roman" w:eastAsia="Times New Roman" w:hAnsi="Times New Roman" w:cs="Times New Roman"/>
          <w:sz w:val="24"/>
          <w:szCs w:val="24"/>
          <w:lang w:val="en-IE"/>
        </w:rPr>
        <w:t xml:space="preserve">uch intervention may trigger the need </w:t>
      </w:r>
      <w:r w:rsidR="40DAD66F" w:rsidRPr="1697F33D">
        <w:rPr>
          <w:rStyle w:val="s1"/>
          <w:rFonts w:ascii="Times New Roman" w:eastAsia="Times New Roman" w:hAnsi="Times New Roman" w:cs="Times New Roman"/>
          <w:sz w:val="24"/>
          <w:szCs w:val="24"/>
          <w:lang w:val="en-IE"/>
        </w:rPr>
        <w:t>for</w:t>
      </w:r>
      <w:r w:rsidRPr="1697F33D">
        <w:rPr>
          <w:rStyle w:val="s1"/>
          <w:rFonts w:ascii="Times New Roman" w:eastAsia="Times New Roman" w:hAnsi="Times New Roman" w:cs="Times New Roman"/>
          <w:sz w:val="24"/>
          <w:szCs w:val="24"/>
          <w:lang w:val="en-IE"/>
        </w:rPr>
        <w:t xml:space="preserve"> </w:t>
      </w:r>
      <w:r w:rsidR="08286CEB" w:rsidRPr="1697F33D">
        <w:rPr>
          <w:rStyle w:val="s1"/>
          <w:rFonts w:ascii="Times New Roman" w:eastAsia="Times New Roman" w:hAnsi="Times New Roman" w:cs="Times New Roman"/>
          <w:sz w:val="24"/>
          <w:szCs w:val="24"/>
          <w:lang w:val="en-IE"/>
        </w:rPr>
        <w:t>an administrative price for gas</w:t>
      </w:r>
      <w:r w:rsidR="40DAD66F" w:rsidRPr="1697F33D">
        <w:rPr>
          <w:rStyle w:val="s1"/>
          <w:rFonts w:ascii="Times New Roman" w:eastAsia="Times New Roman" w:hAnsi="Times New Roman" w:cs="Times New Roman"/>
          <w:sz w:val="24"/>
          <w:szCs w:val="24"/>
          <w:lang w:val="en-IE"/>
        </w:rPr>
        <w:t xml:space="preserve"> to be established in parallel</w:t>
      </w:r>
      <w:r w:rsidR="08286CEB" w:rsidRPr="1697F33D">
        <w:rPr>
          <w:rStyle w:val="s1"/>
          <w:rFonts w:ascii="Times New Roman" w:eastAsia="Times New Roman" w:hAnsi="Times New Roman" w:cs="Times New Roman"/>
          <w:sz w:val="24"/>
          <w:szCs w:val="24"/>
          <w:lang w:val="en-IE"/>
        </w:rPr>
        <w:t>, such as a maximum regulated price for natural gas delivered to European consumers and companies (EU price cap) to cover the period of the declared Union emergency.</w:t>
      </w:r>
      <w:r w:rsidR="5DB4A467" w:rsidRPr="1697F33D">
        <w:rPr>
          <w:rStyle w:val="s1"/>
          <w:rFonts w:ascii="Times New Roman" w:eastAsia="Times New Roman" w:hAnsi="Times New Roman" w:cs="Times New Roman"/>
          <w:sz w:val="24"/>
          <w:szCs w:val="24"/>
          <w:lang w:val="en-IE"/>
        </w:rPr>
        <w:t xml:space="preserve"> </w:t>
      </w:r>
      <w:r w:rsidR="60A3ADD0" w:rsidRPr="1697F33D">
        <w:rPr>
          <w:rFonts w:ascii="Times New Roman" w:eastAsia="Times New Roman" w:hAnsi="Times New Roman" w:cs="Times New Roman"/>
          <w:sz w:val="24"/>
          <w:szCs w:val="24"/>
          <w:lang w:val="en-IE"/>
        </w:rPr>
        <w:t xml:space="preserve">This type of price intervention would be limited to the duration of the </w:t>
      </w:r>
      <w:r w:rsidR="19959F1C" w:rsidRPr="1697F33D">
        <w:rPr>
          <w:rFonts w:ascii="Times New Roman" w:eastAsia="Times New Roman" w:hAnsi="Times New Roman" w:cs="Times New Roman"/>
          <w:sz w:val="24"/>
          <w:szCs w:val="24"/>
          <w:lang w:val="en-IE"/>
        </w:rPr>
        <w:t xml:space="preserve">EU wide </w:t>
      </w:r>
      <w:r w:rsidR="60A3ADD0" w:rsidRPr="1697F33D">
        <w:rPr>
          <w:rFonts w:ascii="Times New Roman" w:eastAsia="Times New Roman" w:hAnsi="Times New Roman" w:cs="Times New Roman"/>
          <w:sz w:val="24"/>
          <w:szCs w:val="24"/>
          <w:lang w:val="en-IE"/>
        </w:rPr>
        <w:t>emergency situation</w:t>
      </w:r>
      <w:r w:rsidR="0F1BFAAC" w:rsidRPr="1697F33D">
        <w:rPr>
          <w:rStyle w:val="s1"/>
          <w:rFonts w:ascii="Times New Roman" w:eastAsia="Times New Roman" w:hAnsi="Times New Roman" w:cs="Times New Roman"/>
          <w:sz w:val="24"/>
          <w:szCs w:val="24"/>
          <w:lang w:val="en-IE"/>
        </w:rPr>
        <w:t>.</w:t>
      </w:r>
      <w:r w:rsidR="649D2B16" w:rsidRPr="1697F33D">
        <w:rPr>
          <w:rStyle w:val="s1"/>
          <w:rFonts w:ascii="Times New Roman" w:eastAsia="Times New Roman" w:hAnsi="Times New Roman" w:cs="Times New Roman"/>
          <w:sz w:val="24"/>
          <w:szCs w:val="24"/>
          <w:lang w:val="en-IE"/>
        </w:rPr>
        <w:t xml:space="preserve"> One possibility would be to limit price formation during this disruption scenario by capping the price on European gas exchanges, but such a price cap can in general be introduced in different ways and can intervene at different levels of the gas value chain. </w:t>
      </w:r>
      <w:r w:rsidR="04ABC3F7" w:rsidRPr="1697F33D">
        <w:rPr>
          <w:rStyle w:val="s1"/>
          <w:rFonts w:ascii="Times New Roman" w:eastAsia="Times New Roman" w:hAnsi="Times New Roman" w:cs="Times New Roman"/>
          <w:sz w:val="24"/>
          <w:szCs w:val="24"/>
          <w:lang w:val="en-IE"/>
        </w:rPr>
        <w:t>If compensation is foreseen,</w:t>
      </w:r>
      <w:r w:rsidR="04ABC3F7" w:rsidRPr="1697F33D">
        <w:rPr>
          <w:rFonts w:ascii="Times New Roman" w:eastAsia="Times New Roman" w:hAnsi="Times New Roman" w:cs="Times New Roman"/>
          <w:sz w:val="24"/>
          <w:szCs w:val="24"/>
          <w:lang w:val="en-IE"/>
        </w:rPr>
        <w:t xml:space="preserve"> </w:t>
      </w:r>
      <w:r w:rsidR="04ABC3F7" w:rsidRPr="1697F33D">
        <w:rPr>
          <w:rStyle w:val="s1"/>
          <w:rFonts w:ascii="Times New Roman" w:eastAsia="Times New Roman" w:hAnsi="Times New Roman" w:cs="Times New Roman"/>
          <w:sz w:val="24"/>
          <w:szCs w:val="24"/>
          <w:lang w:val="en-IE"/>
        </w:rPr>
        <w:t xml:space="preserve">this type of intervention could require excessive public financing. </w:t>
      </w:r>
    </w:p>
    <w:p w14:paraId="46D1B50E" w14:textId="797AB2F7" w:rsidR="00FD212B" w:rsidRPr="00321031" w:rsidRDefault="269B9D7A" w:rsidP="006539BE">
      <w:pPr>
        <w:rPr>
          <w:lang w:val="en-GB"/>
        </w:rPr>
      </w:pPr>
      <w:r w:rsidRPr="4E9A00BA">
        <w:rPr>
          <w:rStyle w:val="s1"/>
          <w:rFonts w:ascii="Times New Roman" w:eastAsia="Times New Roman" w:hAnsi="Times New Roman" w:cs="Times New Roman"/>
          <w:sz w:val="24"/>
          <w:szCs w:val="24"/>
          <w:lang w:val="en-IE"/>
        </w:rPr>
        <w:t xml:space="preserve">The level of such an EU </w:t>
      </w:r>
      <w:r w:rsidR="38FEC11A" w:rsidRPr="4E9A00BA">
        <w:rPr>
          <w:rStyle w:val="s1"/>
          <w:rFonts w:ascii="Times New Roman" w:eastAsia="Times New Roman" w:hAnsi="Times New Roman" w:cs="Times New Roman"/>
          <w:sz w:val="24"/>
          <w:szCs w:val="24"/>
          <w:lang w:val="en-IE"/>
        </w:rPr>
        <w:t xml:space="preserve">gas </w:t>
      </w:r>
      <w:r w:rsidRPr="4E9A00BA">
        <w:rPr>
          <w:rStyle w:val="s1"/>
          <w:rFonts w:ascii="Times New Roman" w:eastAsia="Times New Roman" w:hAnsi="Times New Roman" w:cs="Times New Roman"/>
          <w:sz w:val="24"/>
          <w:szCs w:val="24"/>
          <w:lang w:val="en-IE"/>
        </w:rPr>
        <w:t xml:space="preserve">price cap would have to be carefully set </w:t>
      </w:r>
      <w:ins w:id="3" w:author="Autor">
        <w:r w:rsidR="00321031">
          <w:rPr>
            <w:rStyle w:val="s1"/>
            <w:rFonts w:ascii="Times New Roman" w:eastAsia="Times New Roman" w:hAnsi="Times New Roman" w:cs="Times New Roman"/>
            <w:sz w:val="24"/>
            <w:szCs w:val="24"/>
            <w:lang w:val="en-IE"/>
          </w:rPr>
          <w:t xml:space="preserve">at sufficiently high levels above any historic market price levels (avoiding excessive prices only) in order </w:t>
        </w:r>
      </w:ins>
      <w:r w:rsidRPr="4E9A00BA">
        <w:rPr>
          <w:rStyle w:val="s1"/>
          <w:rFonts w:ascii="Times New Roman" w:eastAsia="Times New Roman" w:hAnsi="Times New Roman" w:cs="Times New Roman"/>
          <w:sz w:val="24"/>
          <w:szCs w:val="24"/>
          <w:lang w:val="en-IE"/>
        </w:rPr>
        <w:t xml:space="preserve">to minimize negative effects. </w:t>
      </w:r>
      <w:ins w:id="4" w:author="Autor">
        <w:r w:rsidR="00321031">
          <w:rPr>
            <w:rStyle w:val="s1"/>
            <w:rFonts w:ascii="Times New Roman" w:eastAsia="Times New Roman" w:hAnsi="Times New Roman" w:cs="Times New Roman"/>
            <w:sz w:val="24"/>
            <w:szCs w:val="24"/>
            <w:lang w:val="en-IE"/>
          </w:rPr>
          <w:t xml:space="preserve">One major negative effect is that we lose the price as an important information for gas demand in times of crisis. Another very important negative effect is that the announcement of a gas price cap in times of emergency leads to lower storage injection today, which must be avoided by any means. </w:t>
        </w:r>
      </w:ins>
      <w:r w:rsidR="41B3D71D" w:rsidRPr="4E9A00BA">
        <w:rPr>
          <w:rStyle w:val="s1"/>
          <w:rFonts w:ascii="Times New Roman" w:eastAsia="Times New Roman" w:hAnsi="Times New Roman" w:cs="Times New Roman"/>
          <w:sz w:val="24"/>
          <w:szCs w:val="24"/>
          <w:lang w:val="en-IE"/>
        </w:rPr>
        <w:t>S</w:t>
      </w:r>
      <w:r w:rsidRPr="4E9A00BA">
        <w:rPr>
          <w:rStyle w:val="s1"/>
          <w:rFonts w:ascii="Times New Roman" w:eastAsia="Times New Roman" w:hAnsi="Times New Roman" w:cs="Times New Roman"/>
          <w:sz w:val="24"/>
          <w:szCs w:val="24"/>
          <w:lang w:val="en-IE"/>
        </w:rPr>
        <w:t xml:space="preserve">uch an EU price cap </w:t>
      </w:r>
      <w:r w:rsidR="41B3D71D" w:rsidRPr="4E9A00BA">
        <w:rPr>
          <w:rStyle w:val="s1"/>
          <w:rFonts w:ascii="Times New Roman" w:eastAsia="Times New Roman" w:hAnsi="Times New Roman" w:cs="Times New Roman"/>
          <w:sz w:val="24"/>
          <w:szCs w:val="24"/>
          <w:lang w:val="en-IE"/>
        </w:rPr>
        <w:t xml:space="preserve">in </w:t>
      </w:r>
      <w:r w:rsidRPr="4E9A00BA">
        <w:rPr>
          <w:rStyle w:val="s1"/>
          <w:rFonts w:ascii="Times New Roman" w:eastAsia="Times New Roman" w:hAnsi="Times New Roman" w:cs="Times New Roman"/>
          <w:sz w:val="24"/>
          <w:szCs w:val="24"/>
          <w:lang w:val="en-IE"/>
        </w:rPr>
        <w:t>a major disruption scenario would have the advantage of limiting the</w:t>
      </w:r>
      <w:r w:rsidR="7D69E2CE" w:rsidRPr="4E9A00BA">
        <w:rPr>
          <w:rStyle w:val="s1"/>
          <w:rFonts w:ascii="Times New Roman" w:eastAsia="Times New Roman" w:hAnsi="Times New Roman" w:cs="Times New Roman"/>
          <w:sz w:val="24"/>
          <w:szCs w:val="24"/>
          <w:lang w:val="en-IE"/>
        </w:rPr>
        <w:t xml:space="preserve"> </w:t>
      </w:r>
      <w:r w:rsidR="2B119F28" w:rsidRPr="4E9A00BA">
        <w:rPr>
          <w:rStyle w:val="s1"/>
          <w:rFonts w:ascii="Times New Roman" w:eastAsia="Times New Roman" w:hAnsi="Times New Roman" w:cs="Times New Roman"/>
          <w:sz w:val="24"/>
          <w:szCs w:val="24"/>
          <w:lang w:val="en-IE"/>
        </w:rPr>
        <w:t xml:space="preserve">damaging </w:t>
      </w:r>
      <w:r w:rsidRPr="4E9A00BA">
        <w:rPr>
          <w:rStyle w:val="s1"/>
          <w:rFonts w:ascii="Times New Roman" w:eastAsia="Times New Roman" w:hAnsi="Times New Roman" w:cs="Times New Roman"/>
          <w:sz w:val="24"/>
          <w:szCs w:val="24"/>
          <w:lang w:val="en-IE"/>
        </w:rPr>
        <w:t xml:space="preserve">price effects of the disruption for consumers, companies and </w:t>
      </w:r>
      <w:r w:rsidR="4E9A00BA" w:rsidRPr="4E9A00BA">
        <w:rPr>
          <w:rFonts w:ascii="Times New Roman" w:eastAsia="Times New Roman" w:hAnsi="Times New Roman" w:cs="Times New Roman"/>
          <w:sz w:val="24"/>
          <w:szCs w:val="24"/>
          <w:lang w:val="en-GB"/>
        </w:rPr>
        <w:t>essential service providers</w:t>
      </w:r>
      <w:r w:rsidRPr="4E9A00BA">
        <w:rPr>
          <w:rStyle w:val="s1"/>
          <w:rFonts w:ascii="Times New Roman" w:eastAsia="Times New Roman" w:hAnsi="Times New Roman" w:cs="Times New Roman"/>
          <w:sz w:val="24"/>
          <w:szCs w:val="24"/>
          <w:lang w:val="en-IE"/>
        </w:rPr>
        <w:t xml:space="preserve"> to pre-established levels</w:t>
      </w:r>
      <w:r w:rsidR="41B3D71D" w:rsidRPr="4E9A00BA">
        <w:rPr>
          <w:rStyle w:val="s1"/>
          <w:rFonts w:ascii="Times New Roman" w:eastAsia="Times New Roman" w:hAnsi="Times New Roman" w:cs="Times New Roman"/>
          <w:sz w:val="24"/>
          <w:szCs w:val="24"/>
          <w:lang w:val="en-IE"/>
        </w:rPr>
        <w:t>.</w:t>
      </w:r>
      <w:r w:rsidR="02F7CD03" w:rsidRPr="4E9A00BA">
        <w:rPr>
          <w:rStyle w:val="s1"/>
          <w:rFonts w:ascii="Times New Roman" w:eastAsia="Times New Roman" w:hAnsi="Times New Roman" w:cs="Times New Roman"/>
          <w:sz w:val="24"/>
          <w:szCs w:val="24"/>
          <w:lang w:val="en-IE"/>
        </w:rPr>
        <w:t xml:space="preserve"> </w:t>
      </w:r>
      <w:r w:rsidRPr="4E9A00BA">
        <w:rPr>
          <w:rStyle w:val="s1"/>
          <w:rFonts w:ascii="Times New Roman" w:eastAsia="Times New Roman" w:hAnsi="Times New Roman" w:cs="Times New Roman"/>
          <w:sz w:val="24"/>
          <w:szCs w:val="24"/>
          <w:lang w:val="en-IE"/>
        </w:rPr>
        <w:t xml:space="preserve">It would have to be ensured that the introduction of such a price cap does not worsen the EU’s ability to attract </w:t>
      </w:r>
      <w:r w:rsidRPr="175148D4">
        <w:rPr>
          <w:rStyle w:val="s1"/>
          <w:rFonts w:ascii="Times New Roman" w:eastAsia="Times New Roman" w:hAnsi="Times New Roman" w:cs="Times New Roman"/>
          <w:sz w:val="24"/>
          <w:szCs w:val="24"/>
          <w:lang w:val="en-IE"/>
        </w:rPr>
        <w:t>pipeline</w:t>
      </w:r>
      <w:r w:rsidRPr="4E9A00BA">
        <w:rPr>
          <w:rStyle w:val="s1"/>
          <w:rFonts w:ascii="Times New Roman" w:eastAsia="Times New Roman" w:hAnsi="Times New Roman" w:cs="Times New Roman"/>
          <w:sz w:val="24"/>
          <w:szCs w:val="24"/>
          <w:lang w:val="en-IE"/>
        </w:rPr>
        <w:t xml:space="preserve"> and LNG supplies</w:t>
      </w:r>
      <w:r w:rsidR="4E9A00BA" w:rsidRPr="4E9A00BA">
        <w:rPr>
          <w:rFonts w:ascii="Times New Roman" w:eastAsia="Times New Roman" w:hAnsi="Times New Roman" w:cs="Times New Roman"/>
          <w:sz w:val="24"/>
          <w:szCs w:val="24"/>
          <w:lang w:val="en-IE"/>
        </w:rPr>
        <w:t xml:space="preserve"> from alternative suppliers</w:t>
      </w:r>
      <w:r w:rsidRPr="4E9A00BA">
        <w:rPr>
          <w:rStyle w:val="s1"/>
          <w:rFonts w:ascii="Times New Roman" w:eastAsia="Times New Roman" w:hAnsi="Times New Roman" w:cs="Times New Roman"/>
          <w:sz w:val="24"/>
          <w:szCs w:val="24"/>
          <w:lang w:val="en-IE"/>
        </w:rPr>
        <w:t xml:space="preserve">, which will be vital in such a scenario as any reduction or limitation of </w:t>
      </w:r>
      <w:r w:rsidR="4E9A00BA" w:rsidRPr="4E9A00BA">
        <w:rPr>
          <w:rFonts w:ascii="Times New Roman" w:eastAsia="Times New Roman" w:hAnsi="Times New Roman" w:cs="Times New Roman"/>
          <w:sz w:val="24"/>
          <w:szCs w:val="24"/>
          <w:lang w:val="en-IE"/>
        </w:rPr>
        <w:t xml:space="preserve">alternative </w:t>
      </w:r>
      <w:r w:rsidRPr="4E9A00BA">
        <w:rPr>
          <w:rStyle w:val="s1"/>
          <w:rFonts w:ascii="Times New Roman" w:eastAsia="Times New Roman" w:hAnsi="Times New Roman" w:cs="Times New Roman"/>
          <w:sz w:val="24"/>
          <w:szCs w:val="24"/>
          <w:lang w:val="en-IE"/>
        </w:rPr>
        <w:t>supply channels in an emergency situation would lead to a further deterioration</w:t>
      </w:r>
      <w:r w:rsidR="4E9A00BA" w:rsidRPr="4E9A00BA">
        <w:rPr>
          <w:rFonts w:ascii="Times New Roman" w:eastAsia="Times New Roman" w:hAnsi="Times New Roman" w:cs="Times New Roman"/>
          <w:sz w:val="24"/>
          <w:szCs w:val="24"/>
          <w:lang w:val="en-IE"/>
        </w:rPr>
        <w:t xml:space="preserve"> of the shortage situation</w:t>
      </w:r>
      <w:r w:rsidRPr="4E9A00BA">
        <w:rPr>
          <w:rStyle w:val="s1"/>
          <w:rFonts w:ascii="Times New Roman" w:eastAsia="Times New Roman" w:hAnsi="Times New Roman" w:cs="Times New Roman"/>
          <w:sz w:val="24"/>
          <w:szCs w:val="24"/>
          <w:lang w:val="en-IE"/>
        </w:rPr>
        <w:t>. It would also automatically limit the potential for price-driven reductions of gas demand</w:t>
      </w:r>
      <w:r w:rsidR="41B3D71D" w:rsidRPr="4E9A00BA">
        <w:rPr>
          <w:rStyle w:val="s1"/>
          <w:rFonts w:ascii="Times New Roman" w:eastAsia="Times New Roman" w:hAnsi="Times New Roman" w:cs="Times New Roman"/>
          <w:sz w:val="24"/>
          <w:szCs w:val="24"/>
          <w:lang w:val="en-IE"/>
        </w:rPr>
        <w:t xml:space="preserve">, </w:t>
      </w:r>
      <w:r w:rsidRPr="4E9A00BA">
        <w:rPr>
          <w:rStyle w:val="s1"/>
          <w:rFonts w:ascii="Times New Roman" w:eastAsia="Times New Roman" w:hAnsi="Times New Roman" w:cs="Times New Roman"/>
          <w:sz w:val="24"/>
          <w:szCs w:val="24"/>
          <w:lang w:val="en-IE"/>
        </w:rPr>
        <w:t>hence negatively impact</w:t>
      </w:r>
      <w:r w:rsidR="41B3D71D" w:rsidRPr="4E9A00BA">
        <w:rPr>
          <w:rStyle w:val="s1"/>
          <w:rFonts w:ascii="Times New Roman" w:eastAsia="Times New Roman" w:hAnsi="Times New Roman" w:cs="Times New Roman"/>
          <w:sz w:val="24"/>
          <w:szCs w:val="24"/>
          <w:lang w:val="en-IE"/>
        </w:rPr>
        <w:t>ing</w:t>
      </w:r>
      <w:r w:rsidRPr="4E9A00BA">
        <w:rPr>
          <w:rStyle w:val="s1"/>
          <w:rFonts w:ascii="Times New Roman" w:eastAsia="Times New Roman" w:hAnsi="Times New Roman" w:cs="Times New Roman"/>
          <w:sz w:val="24"/>
          <w:szCs w:val="24"/>
          <w:lang w:val="en-IE"/>
        </w:rPr>
        <w:t xml:space="preserve"> the supply-demand balance.</w:t>
      </w:r>
      <w:r w:rsidR="064B1131" w:rsidRPr="4E9A00BA">
        <w:rPr>
          <w:rStyle w:val="s1"/>
          <w:rFonts w:ascii="Times New Roman" w:eastAsia="Times New Roman" w:hAnsi="Times New Roman" w:cs="Times New Roman"/>
          <w:sz w:val="24"/>
          <w:szCs w:val="24"/>
          <w:lang w:val="en-IE"/>
        </w:rPr>
        <w:t xml:space="preserve"> </w:t>
      </w:r>
      <w:ins w:id="5" w:author="Autor">
        <w:r w:rsidR="00976C22" w:rsidRPr="00321031">
          <w:rPr>
            <w:lang w:val="en-GB"/>
          </w:rPr>
          <w:t>T</w:t>
        </w:r>
        <w:r w:rsidR="00976C22" w:rsidRPr="00321031">
          <w:rPr>
            <w:rStyle w:val="s1"/>
            <w:rFonts w:ascii="Times New Roman" w:eastAsia="Times New Roman" w:hAnsi="Times New Roman" w:cs="Times New Roman"/>
            <w:color w:val="FF0000"/>
            <w:sz w:val="24"/>
            <w:szCs w:val="24"/>
            <w:u w:val="single"/>
            <w:lang w:val="en-IE"/>
          </w:rPr>
          <w:t xml:space="preserve">he market price should be used to drive demand as </w:t>
        </w:r>
        <w:r w:rsidR="00976C22" w:rsidRPr="00321031">
          <w:rPr>
            <w:rStyle w:val="s1"/>
            <w:rFonts w:ascii="Times New Roman" w:eastAsia="Times New Roman" w:hAnsi="Times New Roman" w:cs="Times New Roman"/>
            <w:color w:val="FF0000"/>
            <w:sz w:val="24"/>
            <w:szCs w:val="24"/>
            <w:u w:val="single"/>
            <w:lang w:val="en-IE"/>
          </w:rPr>
          <w:lastRenderedPageBreak/>
          <w:t xml:space="preserve">long and as much as possible to avoid immediate and extensive rationing with all its political implications and inefficiencies. </w:t>
        </w:r>
      </w:ins>
      <w:r w:rsidR="064B1131" w:rsidRPr="00321031">
        <w:rPr>
          <w:rStyle w:val="s1"/>
          <w:rFonts w:ascii="Times New Roman" w:eastAsia="Times New Roman" w:hAnsi="Times New Roman" w:cs="Times New Roman"/>
          <w:sz w:val="24"/>
          <w:szCs w:val="24"/>
          <w:lang w:val="en-IE"/>
        </w:rPr>
        <w:t>If compensated</w:t>
      </w:r>
      <w:r w:rsidR="064B1131" w:rsidRPr="00321031">
        <w:rPr>
          <w:rFonts w:ascii="Times New Roman" w:eastAsia="Times New Roman" w:hAnsi="Times New Roman" w:cs="Times New Roman"/>
          <w:sz w:val="24"/>
          <w:szCs w:val="24"/>
          <w:lang w:val="en-IE"/>
        </w:rPr>
        <w:t xml:space="preserve"> </w:t>
      </w:r>
      <w:r w:rsidR="064B1131" w:rsidRPr="00321031">
        <w:rPr>
          <w:rStyle w:val="s1"/>
          <w:rFonts w:ascii="Times New Roman" w:eastAsia="Times New Roman" w:hAnsi="Times New Roman" w:cs="Times New Roman"/>
          <w:sz w:val="24"/>
          <w:szCs w:val="24"/>
          <w:lang w:val="en-IE"/>
        </w:rPr>
        <w:t>and</w:t>
      </w:r>
      <w:r w:rsidR="064B1131" w:rsidRPr="4E9A00BA">
        <w:rPr>
          <w:rStyle w:val="s1"/>
          <w:rFonts w:ascii="Times New Roman" w:eastAsia="Times New Roman" w:hAnsi="Times New Roman" w:cs="Times New Roman"/>
          <w:sz w:val="24"/>
          <w:szCs w:val="24"/>
          <w:lang w:val="en-IE"/>
        </w:rPr>
        <w:t xml:space="preserve"> unless accompanied by significant curtailment, this type of intervention could require significant amounts to be financed. </w:t>
      </w:r>
    </w:p>
    <w:p w14:paraId="761BC707" w14:textId="77777777" w:rsidR="00E54DBF" w:rsidRDefault="00E54DBF" w:rsidP="00E54DBF">
      <w:pPr>
        <w:pStyle w:val="li1"/>
        <w:spacing w:before="0" w:beforeAutospacing="0" w:after="0" w:afterAutospacing="0"/>
        <w:jc w:val="both"/>
        <w:rPr>
          <w:rStyle w:val="s1"/>
          <w:rFonts w:ascii="Times New Roman" w:eastAsia="Times New Roman" w:hAnsi="Times New Roman" w:cs="Times New Roman"/>
          <w:sz w:val="24"/>
          <w:szCs w:val="24"/>
          <w:lang w:val="en-IE"/>
        </w:rPr>
      </w:pPr>
    </w:p>
    <w:p w14:paraId="22AF5BCB" w14:textId="77777777" w:rsidR="00E54DBF" w:rsidRDefault="00E54DBF">
      <w:pPr>
        <w:pStyle w:val="li1"/>
        <w:numPr>
          <w:ilvl w:val="0"/>
          <w:numId w:val="42"/>
        </w:numPr>
        <w:spacing w:before="0" w:beforeAutospacing="0" w:after="0" w:afterAutospacing="0"/>
        <w:rPr>
          <w:rStyle w:val="s1"/>
          <w:rFonts w:ascii="Times New Roman" w:eastAsia="Times New Roman" w:hAnsi="Times New Roman" w:cs="Times New Roman"/>
          <w:b/>
          <w:i/>
          <w:sz w:val="24"/>
          <w:szCs w:val="24"/>
          <w:lang w:val="en-IE"/>
        </w:rPr>
      </w:pPr>
      <w:r w:rsidRPr="00CA63F7">
        <w:rPr>
          <w:rStyle w:val="s1"/>
          <w:rFonts w:ascii="Times New Roman" w:eastAsia="Times New Roman" w:hAnsi="Times New Roman" w:cs="Times New Roman"/>
          <w:b/>
          <w:i/>
          <w:sz w:val="24"/>
          <w:szCs w:val="24"/>
          <w:lang w:val="en-IE"/>
        </w:rPr>
        <w:t>Electricity Market Interventions</w:t>
      </w:r>
    </w:p>
    <w:p w14:paraId="3C614527" w14:textId="77777777" w:rsidR="00F81502" w:rsidRPr="00CA63F7" w:rsidRDefault="00F81502" w:rsidP="00CA63F7">
      <w:pPr>
        <w:pStyle w:val="li1"/>
        <w:spacing w:before="0" w:beforeAutospacing="0" w:after="0" w:afterAutospacing="0"/>
        <w:ind w:left="720"/>
        <w:rPr>
          <w:rStyle w:val="s1"/>
          <w:rFonts w:ascii="Times New Roman" w:eastAsia="Times New Roman" w:hAnsi="Times New Roman" w:cs="Times New Roman"/>
          <w:b/>
          <w:i/>
          <w:sz w:val="24"/>
          <w:szCs w:val="24"/>
          <w:lang w:val="en-IE"/>
        </w:rPr>
      </w:pPr>
    </w:p>
    <w:p w14:paraId="7AA6AACD" w14:textId="77777777" w:rsidR="004B63B8" w:rsidRDefault="0052006A" w:rsidP="4E9A00BA">
      <w:pPr>
        <w:pStyle w:val="li1"/>
        <w:spacing w:before="0" w:beforeAutospacing="0" w:after="0" w:afterAutospacing="0"/>
        <w:jc w:val="both"/>
        <w:rPr>
          <w:rStyle w:val="s1"/>
          <w:rFonts w:ascii="Times New Roman" w:eastAsia="Times New Roman" w:hAnsi="Times New Roman" w:cs="Times New Roman"/>
          <w:sz w:val="24"/>
          <w:szCs w:val="24"/>
          <w:lang w:val="en-IE"/>
        </w:rPr>
      </w:pPr>
      <w:r w:rsidRPr="4E9A00BA">
        <w:rPr>
          <w:rStyle w:val="s1"/>
          <w:rFonts w:ascii="Times New Roman" w:eastAsia="Times New Roman" w:hAnsi="Times New Roman" w:cs="Times New Roman"/>
          <w:sz w:val="24"/>
          <w:szCs w:val="24"/>
          <w:lang w:val="en-IE"/>
        </w:rPr>
        <w:t>While the previous measure intervene</w:t>
      </w:r>
      <w:r w:rsidR="00C326E3" w:rsidRPr="4E9A00BA">
        <w:rPr>
          <w:rStyle w:val="s1"/>
          <w:rFonts w:ascii="Times New Roman" w:eastAsia="Times New Roman" w:hAnsi="Times New Roman" w:cs="Times New Roman"/>
          <w:sz w:val="24"/>
          <w:szCs w:val="24"/>
          <w:lang w:val="en-IE"/>
        </w:rPr>
        <w:t>s</w:t>
      </w:r>
      <w:r w:rsidRPr="4E9A00BA">
        <w:rPr>
          <w:rStyle w:val="s1"/>
          <w:rFonts w:ascii="Times New Roman" w:eastAsia="Times New Roman" w:hAnsi="Times New Roman" w:cs="Times New Roman"/>
          <w:sz w:val="24"/>
          <w:szCs w:val="24"/>
          <w:lang w:val="en-IE"/>
        </w:rPr>
        <w:t xml:space="preserve"> </w:t>
      </w:r>
      <w:r w:rsidR="4CC94642" w:rsidRPr="15578160">
        <w:rPr>
          <w:rStyle w:val="s1"/>
          <w:rFonts w:ascii="Times New Roman" w:eastAsia="Times New Roman" w:hAnsi="Times New Roman" w:cs="Times New Roman"/>
          <w:sz w:val="24"/>
          <w:szCs w:val="24"/>
          <w:lang w:val="en-IE"/>
        </w:rPr>
        <w:t>in</w:t>
      </w:r>
      <w:r w:rsidRPr="4E9A00BA">
        <w:rPr>
          <w:rStyle w:val="s1"/>
          <w:rFonts w:ascii="Times New Roman" w:eastAsia="Times New Roman" w:hAnsi="Times New Roman" w:cs="Times New Roman"/>
          <w:sz w:val="24"/>
          <w:szCs w:val="24"/>
          <w:lang w:val="en-IE"/>
        </w:rPr>
        <w:t xml:space="preserve"> the gas market as the root cause of the high price problem, there are also further measures that can be</w:t>
      </w:r>
      <w:r w:rsidR="00E54DBF" w:rsidRPr="4E9A00BA">
        <w:rPr>
          <w:rStyle w:val="s1"/>
          <w:rFonts w:ascii="Times New Roman" w:eastAsia="Times New Roman" w:hAnsi="Times New Roman" w:cs="Times New Roman"/>
          <w:sz w:val="24"/>
          <w:szCs w:val="24"/>
          <w:lang w:val="en-IE"/>
        </w:rPr>
        <w:t xml:space="preserve"> applied </w:t>
      </w:r>
      <w:r w:rsidRPr="4E9A00BA">
        <w:rPr>
          <w:rStyle w:val="s1"/>
          <w:rFonts w:ascii="Times New Roman" w:eastAsia="Times New Roman" w:hAnsi="Times New Roman" w:cs="Times New Roman"/>
          <w:sz w:val="24"/>
          <w:szCs w:val="24"/>
          <w:lang w:val="en-IE"/>
        </w:rPr>
        <w:t xml:space="preserve">on the </w:t>
      </w:r>
      <w:r w:rsidR="004B63B8" w:rsidRPr="4E9A00BA">
        <w:rPr>
          <w:rStyle w:val="s1"/>
          <w:rFonts w:ascii="Times New Roman" w:eastAsia="Times New Roman" w:hAnsi="Times New Roman" w:cs="Times New Roman"/>
          <w:sz w:val="24"/>
          <w:szCs w:val="24"/>
          <w:lang w:val="en-IE"/>
        </w:rPr>
        <w:t xml:space="preserve">wholesale </w:t>
      </w:r>
      <w:r w:rsidRPr="4E9A00BA">
        <w:rPr>
          <w:rStyle w:val="s1"/>
          <w:rFonts w:ascii="Times New Roman" w:eastAsia="Times New Roman" w:hAnsi="Times New Roman" w:cs="Times New Roman"/>
          <w:sz w:val="24"/>
          <w:szCs w:val="24"/>
          <w:lang w:val="en-IE"/>
        </w:rPr>
        <w:t xml:space="preserve">electricity market, </w:t>
      </w:r>
      <w:proofErr w:type="gramStart"/>
      <w:r w:rsidR="00E54DBF" w:rsidRPr="4E9A00BA">
        <w:rPr>
          <w:rStyle w:val="s1"/>
          <w:rFonts w:ascii="Times New Roman" w:eastAsia="Times New Roman" w:hAnsi="Times New Roman" w:cs="Times New Roman"/>
          <w:sz w:val="24"/>
          <w:szCs w:val="24"/>
          <w:lang w:val="en-IE"/>
        </w:rPr>
        <w:t>taking into account</w:t>
      </w:r>
      <w:proofErr w:type="gramEnd"/>
      <w:r w:rsidR="00E54DBF" w:rsidRPr="4E9A00BA">
        <w:rPr>
          <w:rStyle w:val="s1"/>
          <w:rFonts w:ascii="Times New Roman" w:eastAsia="Times New Roman" w:hAnsi="Times New Roman" w:cs="Times New Roman"/>
          <w:sz w:val="24"/>
          <w:szCs w:val="24"/>
          <w:lang w:val="en-IE"/>
        </w:rPr>
        <w:t xml:space="preserve"> national and local contexts: </w:t>
      </w:r>
    </w:p>
    <w:p w14:paraId="66F37F2B" w14:textId="77777777" w:rsidR="00F81502" w:rsidRDefault="00F81502" w:rsidP="00CA63F7">
      <w:pPr>
        <w:pStyle w:val="li1"/>
        <w:spacing w:before="0" w:beforeAutospacing="0" w:after="0" w:afterAutospacing="0"/>
        <w:jc w:val="both"/>
        <w:rPr>
          <w:rStyle w:val="s1"/>
          <w:rFonts w:ascii="Times New Roman" w:eastAsia="Times New Roman" w:hAnsi="Times New Roman" w:cs="Times New Roman"/>
          <w:sz w:val="24"/>
          <w:szCs w:val="24"/>
          <w:lang w:val="en-IE"/>
        </w:rPr>
      </w:pPr>
    </w:p>
    <w:p w14:paraId="266288D6" w14:textId="68F55A8B" w:rsidR="004B63B8" w:rsidRPr="00906651" w:rsidRDefault="28D96A87" w:rsidP="1697F33D">
      <w:pPr>
        <w:pStyle w:val="li1"/>
        <w:numPr>
          <w:ilvl w:val="0"/>
          <w:numId w:val="18"/>
        </w:numPr>
        <w:spacing w:before="0" w:beforeAutospacing="0" w:after="0" w:afterAutospacing="0"/>
        <w:jc w:val="both"/>
        <w:rPr>
          <w:rStyle w:val="s1"/>
          <w:rFonts w:asciiTheme="minorHAnsi" w:eastAsiaTheme="minorEastAsia" w:hAnsiTheme="minorHAnsi" w:cstheme="minorBidi"/>
          <w:sz w:val="24"/>
          <w:szCs w:val="24"/>
          <w:lang w:val="en-IE"/>
        </w:rPr>
      </w:pPr>
      <w:r w:rsidRPr="1697F33D">
        <w:rPr>
          <w:rStyle w:val="s1"/>
          <w:rFonts w:ascii="Times New Roman" w:eastAsia="Times New Roman" w:hAnsi="Times New Roman" w:cs="Times New Roman"/>
          <w:sz w:val="24"/>
          <w:szCs w:val="24"/>
          <w:lang w:val="en-IE"/>
        </w:rPr>
        <w:t xml:space="preserve">First, </w:t>
      </w:r>
      <w:r w:rsidR="33777D44" w:rsidRPr="1697F33D">
        <w:rPr>
          <w:rStyle w:val="s1"/>
          <w:rFonts w:ascii="Times New Roman" w:eastAsia="Times New Roman" w:hAnsi="Times New Roman" w:cs="Times New Roman"/>
          <w:sz w:val="24"/>
          <w:szCs w:val="24"/>
          <w:lang w:val="en-IE"/>
        </w:rPr>
        <w:t>in line with the Communication “</w:t>
      </w:r>
      <w:r w:rsidR="46AD99EC" w:rsidRPr="1697F33D">
        <w:rPr>
          <w:rStyle w:val="s1"/>
          <w:rFonts w:ascii="Times New Roman" w:eastAsia="Times New Roman" w:hAnsi="Times New Roman" w:cs="Times New Roman"/>
          <w:sz w:val="24"/>
          <w:szCs w:val="24"/>
          <w:lang w:val="en-IE"/>
        </w:rPr>
        <w:t xml:space="preserve">Security of supply and affordable energy prices: Options for immediate measures and preparing for next winter”, </w:t>
      </w:r>
      <w:r w:rsidR="33777D44" w:rsidRPr="1697F33D">
        <w:rPr>
          <w:rStyle w:val="s1"/>
          <w:rFonts w:ascii="Times New Roman" w:eastAsia="Times New Roman" w:hAnsi="Times New Roman" w:cs="Times New Roman"/>
          <w:sz w:val="24"/>
          <w:szCs w:val="24"/>
          <w:lang w:val="en-IE"/>
        </w:rPr>
        <w:t xml:space="preserve">the Commission considers that taxation or regulatory measures which are aimed at </w:t>
      </w:r>
      <w:r w:rsidR="33777D44" w:rsidRPr="1697F33D">
        <w:rPr>
          <w:rStyle w:val="s1"/>
          <w:rFonts w:ascii="Times New Roman" w:eastAsia="Times New Roman" w:hAnsi="Times New Roman" w:cs="Times New Roman"/>
          <w:b/>
          <w:bCs/>
          <w:sz w:val="24"/>
          <w:szCs w:val="24"/>
          <w:lang w:val="en-IE"/>
        </w:rPr>
        <w:t>removing infra-marginal rents of certain baseload electricity generators</w:t>
      </w:r>
      <w:r w:rsidR="33777D44" w:rsidRPr="1697F33D">
        <w:rPr>
          <w:rStyle w:val="s1"/>
          <w:rFonts w:ascii="Times New Roman" w:eastAsia="Times New Roman" w:hAnsi="Times New Roman" w:cs="Times New Roman"/>
          <w:sz w:val="24"/>
          <w:szCs w:val="24"/>
          <w:lang w:val="en-IE"/>
        </w:rPr>
        <w:t xml:space="preserve"> created by the current crisis situation can be justified.  Revenues </w:t>
      </w:r>
      <w:r w:rsidR="46AD99EC" w:rsidRPr="1697F33D">
        <w:rPr>
          <w:rStyle w:val="s1"/>
          <w:rFonts w:ascii="Times New Roman" w:eastAsia="Times New Roman" w:hAnsi="Times New Roman" w:cs="Times New Roman"/>
          <w:sz w:val="24"/>
          <w:szCs w:val="24"/>
          <w:lang w:val="en-IE"/>
        </w:rPr>
        <w:t xml:space="preserve">can help finance targeted and temporary measures in support of vulnerable households, </w:t>
      </w:r>
      <w:r w:rsidR="7EEDA419" w:rsidRPr="1697F33D">
        <w:rPr>
          <w:rFonts w:ascii="Times New Roman" w:eastAsia="Times New Roman" w:hAnsi="Times New Roman" w:cs="Times New Roman"/>
          <w:sz w:val="24"/>
          <w:szCs w:val="24"/>
          <w:lang w:val="en-GB"/>
        </w:rPr>
        <w:t>especially those at risk of energy poverty,</w:t>
      </w:r>
      <w:r w:rsidR="46AD99EC" w:rsidRPr="1697F33D">
        <w:rPr>
          <w:rStyle w:val="s1"/>
          <w:rFonts w:ascii="Times New Roman" w:eastAsia="Times New Roman" w:hAnsi="Times New Roman" w:cs="Times New Roman"/>
          <w:sz w:val="24"/>
          <w:szCs w:val="24"/>
          <w:lang w:val="en-IE"/>
        </w:rPr>
        <w:t xml:space="preserve"> and businesses. These measures should be non-discriminatory</w:t>
      </w:r>
      <w:r w:rsidR="1697F33D" w:rsidRPr="1697F33D">
        <w:rPr>
          <w:rFonts w:ascii="Times New Roman" w:eastAsia="Times New Roman" w:hAnsi="Times New Roman" w:cs="Times New Roman"/>
          <w:sz w:val="24"/>
          <w:szCs w:val="24"/>
          <w:lang w:val="en-IE"/>
        </w:rPr>
        <w:t xml:space="preserve"> </w:t>
      </w:r>
      <w:r w:rsidR="46AD99EC" w:rsidRPr="1697F33D">
        <w:rPr>
          <w:rStyle w:val="s1"/>
          <w:rFonts w:ascii="Times New Roman" w:eastAsia="Times New Roman" w:hAnsi="Times New Roman" w:cs="Times New Roman"/>
          <w:sz w:val="24"/>
          <w:szCs w:val="24"/>
          <w:lang w:val="en-IE"/>
        </w:rPr>
        <w:t xml:space="preserve">and designed in line with the guidance provided in Annex 2 to the </w:t>
      </w:r>
      <w:proofErr w:type="spellStart"/>
      <w:r w:rsidR="46AD99EC" w:rsidRPr="1697F33D">
        <w:rPr>
          <w:rStyle w:val="s1"/>
          <w:rFonts w:ascii="Times New Roman" w:eastAsia="Times New Roman" w:hAnsi="Times New Roman" w:cs="Times New Roman"/>
          <w:sz w:val="24"/>
          <w:szCs w:val="24"/>
          <w:lang w:val="en-IE"/>
        </w:rPr>
        <w:t>REPowerEU</w:t>
      </w:r>
      <w:proofErr w:type="spellEnd"/>
      <w:r w:rsidR="46AD99EC" w:rsidRPr="1697F33D">
        <w:rPr>
          <w:rStyle w:val="s1"/>
          <w:rFonts w:ascii="Times New Roman" w:eastAsia="Times New Roman" w:hAnsi="Times New Roman" w:cs="Times New Roman"/>
          <w:sz w:val="24"/>
          <w:szCs w:val="24"/>
          <w:lang w:val="en-IE"/>
        </w:rPr>
        <w:t xml:space="preserve"> Communication. However, </w:t>
      </w:r>
      <w:r w:rsidR="33777D44" w:rsidRPr="1697F33D">
        <w:rPr>
          <w:rStyle w:val="s1"/>
          <w:rFonts w:ascii="Times New Roman" w:eastAsia="Times New Roman" w:hAnsi="Times New Roman" w:cs="Times New Roman"/>
          <w:sz w:val="24"/>
          <w:szCs w:val="24"/>
          <w:lang w:val="en-IE"/>
        </w:rPr>
        <w:t>in light of the outlook for electricity prices over the next mont</w:t>
      </w:r>
      <w:r w:rsidR="17FDC7C0" w:rsidRPr="1697F33D">
        <w:rPr>
          <w:rStyle w:val="s1"/>
          <w:rFonts w:ascii="Times New Roman" w:eastAsia="Times New Roman" w:hAnsi="Times New Roman" w:cs="Times New Roman"/>
          <w:sz w:val="24"/>
          <w:szCs w:val="24"/>
          <w:lang w:val="en-IE"/>
        </w:rPr>
        <w:t>h</w:t>
      </w:r>
      <w:r w:rsidR="33777D44" w:rsidRPr="1697F33D">
        <w:rPr>
          <w:rStyle w:val="s1"/>
          <w:rFonts w:ascii="Times New Roman" w:eastAsia="Times New Roman" w:hAnsi="Times New Roman" w:cs="Times New Roman"/>
          <w:sz w:val="24"/>
          <w:szCs w:val="24"/>
          <w:lang w:val="en-IE"/>
        </w:rPr>
        <w:t>s, and the need to maintain consumer relief measures in place for a longer period, the Commission considers that those measures can be</w:t>
      </w:r>
      <w:r w:rsidR="3C18A17A" w:rsidRPr="1697F33D">
        <w:rPr>
          <w:rStyle w:val="s1"/>
          <w:rFonts w:ascii="Times New Roman" w:eastAsia="Times New Roman" w:hAnsi="Times New Roman" w:cs="Times New Roman"/>
          <w:sz w:val="24"/>
          <w:szCs w:val="24"/>
          <w:lang w:val="en-IE"/>
        </w:rPr>
        <w:t xml:space="preserve"> </w:t>
      </w:r>
      <w:r w:rsidR="33777D44" w:rsidRPr="1697F33D">
        <w:rPr>
          <w:rStyle w:val="s1"/>
          <w:rFonts w:ascii="Times New Roman" w:eastAsia="Times New Roman" w:hAnsi="Times New Roman" w:cs="Times New Roman"/>
          <w:sz w:val="24"/>
          <w:szCs w:val="24"/>
          <w:lang w:val="en-IE"/>
        </w:rPr>
        <w:t>extended</w:t>
      </w:r>
      <w:r w:rsidR="3C18A17A" w:rsidRPr="1697F33D">
        <w:rPr>
          <w:rStyle w:val="s1"/>
          <w:rFonts w:ascii="Times New Roman" w:eastAsia="Times New Roman" w:hAnsi="Times New Roman" w:cs="Times New Roman"/>
          <w:sz w:val="24"/>
          <w:szCs w:val="24"/>
          <w:lang w:val="en-IE"/>
        </w:rPr>
        <w:t xml:space="preserve"> </w:t>
      </w:r>
      <w:r w:rsidR="33777D44" w:rsidRPr="1697F33D">
        <w:rPr>
          <w:rStyle w:val="s1"/>
          <w:rFonts w:ascii="Times New Roman" w:eastAsia="Times New Roman" w:hAnsi="Times New Roman" w:cs="Times New Roman"/>
          <w:sz w:val="24"/>
          <w:szCs w:val="24"/>
          <w:lang w:val="en-IE"/>
        </w:rPr>
        <w:t>beyond 30 June 2022 to cover the next heating season.</w:t>
      </w:r>
    </w:p>
    <w:p w14:paraId="2D284905" w14:textId="77777777" w:rsidR="00F81502" w:rsidRDefault="00F81502" w:rsidP="1697F33D">
      <w:pPr>
        <w:pStyle w:val="li1"/>
        <w:spacing w:before="0" w:beforeAutospacing="0" w:after="0" w:afterAutospacing="0"/>
        <w:ind w:left="360"/>
        <w:jc w:val="both"/>
        <w:rPr>
          <w:rStyle w:val="s1"/>
          <w:sz w:val="24"/>
          <w:szCs w:val="24"/>
          <w:lang w:val="en-IE"/>
        </w:rPr>
      </w:pPr>
    </w:p>
    <w:p w14:paraId="7D85FF08" w14:textId="0543EB51" w:rsidR="004B63B8" w:rsidRPr="00F51CCE" w:rsidRDefault="7AEE6090" w:rsidP="1697F33D">
      <w:pPr>
        <w:pStyle w:val="li1"/>
        <w:numPr>
          <w:ilvl w:val="0"/>
          <w:numId w:val="18"/>
        </w:numPr>
        <w:spacing w:before="0" w:beforeAutospacing="0" w:after="0" w:afterAutospacing="0"/>
        <w:jc w:val="both"/>
        <w:rPr>
          <w:rFonts w:asciiTheme="minorHAnsi" w:eastAsiaTheme="minorEastAsia" w:hAnsiTheme="minorHAnsi" w:cstheme="minorBidi"/>
          <w:lang w:val="en-IE"/>
        </w:rPr>
      </w:pPr>
      <w:r w:rsidRPr="1697F33D">
        <w:rPr>
          <w:rStyle w:val="s1"/>
          <w:rFonts w:ascii="Times New Roman" w:eastAsia="Times New Roman" w:hAnsi="Times New Roman" w:cs="Times New Roman"/>
          <w:sz w:val="24"/>
          <w:szCs w:val="24"/>
          <w:lang w:val="en-IE"/>
        </w:rPr>
        <w:t xml:space="preserve">Second, in addition to the measures already set out in </w:t>
      </w:r>
      <w:r w:rsidR="1697F33D" w:rsidRPr="1697F33D">
        <w:rPr>
          <w:rFonts w:ascii="Times New Roman" w:eastAsia="Times New Roman" w:hAnsi="Times New Roman" w:cs="Times New Roman"/>
          <w:sz w:val="24"/>
          <w:szCs w:val="24"/>
          <w:lang w:val="en-IE"/>
        </w:rPr>
        <w:t xml:space="preserve">Annex 1 to the </w:t>
      </w:r>
      <w:proofErr w:type="spellStart"/>
      <w:r w:rsidR="1697F33D" w:rsidRPr="1697F33D">
        <w:rPr>
          <w:rFonts w:ascii="Times New Roman" w:eastAsia="Times New Roman" w:hAnsi="Times New Roman" w:cs="Times New Roman"/>
          <w:sz w:val="24"/>
          <w:szCs w:val="24"/>
          <w:lang w:val="en-IE"/>
        </w:rPr>
        <w:t>REPowerEU</w:t>
      </w:r>
      <w:proofErr w:type="spellEnd"/>
      <w:r w:rsidR="1697F33D" w:rsidRPr="1697F33D">
        <w:rPr>
          <w:rFonts w:ascii="Times New Roman" w:eastAsia="Times New Roman" w:hAnsi="Times New Roman" w:cs="Times New Roman"/>
          <w:sz w:val="24"/>
          <w:szCs w:val="24"/>
          <w:lang w:val="en-IE"/>
        </w:rPr>
        <w:t xml:space="preserve"> Communication which remain applicable,</w:t>
      </w:r>
      <w:r w:rsidRPr="1697F33D">
        <w:rPr>
          <w:rStyle w:val="s1"/>
          <w:rFonts w:ascii="Times New Roman" w:eastAsia="Times New Roman" w:hAnsi="Times New Roman" w:cs="Times New Roman"/>
          <w:sz w:val="24"/>
          <w:szCs w:val="24"/>
          <w:lang w:val="en-IE"/>
        </w:rPr>
        <w:t xml:space="preserve"> a temporary extension of the scope of </w:t>
      </w:r>
      <w:r w:rsidRPr="1697F33D">
        <w:rPr>
          <w:rStyle w:val="s1"/>
          <w:rFonts w:ascii="Times New Roman" w:eastAsia="Times New Roman" w:hAnsi="Times New Roman" w:cs="Times New Roman"/>
          <w:b/>
          <w:bCs/>
          <w:sz w:val="24"/>
          <w:szCs w:val="24"/>
          <w:lang w:val="en-IE"/>
        </w:rPr>
        <w:t xml:space="preserve">regulated retail prices </w:t>
      </w:r>
      <w:r w:rsidR="30339061" w:rsidRPr="1697F33D">
        <w:rPr>
          <w:rStyle w:val="s1"/>
          <w:rFonts w:ascii="Times New Roman" w:eastAsia="Times New Roman" w:hAnsi="Times New Roman" w:cs="Times New Roman"/>
          <w:b/>
          <w:bCs/>
          <w:sz w:val="24"/>
          <w:szCs w:val="24"/>
          <w:lang w:val="en-IE"/>
        </w:rPr>
        <w:t>c</w:t>
      </w:r>
      <w:r w:rsidRPr="1697F33D">
        <w:rPr>
          <w:rStyle w:val="s1"/>
          <w:rFonts w:ascii="Times New Roman" w:eastAsia="Times New Roman" w:hAnsi="Times New Roman" w:cs="Times New Roman"/>
          <w:b/>
          <w:bCs/>
          <w:sz w:val="24"/>
          <w:szCs w:val="24"/>
          <w:lang w:val="en-IE"/>
        </w:rPr>
        <w:t xml:space="preserve">ould be envisaged to cover </w:t>
      </w:r>
      <w:r w:rsidRPr="1697F33D">
        <w:rPr>
          <w:rStyle w:val="s1"/>
          <w:rFonts w:ascii="Times New Roman" w:eastAsia="Times New Roman" w:hAnsi="Times New Roman" w:cs="Times New Roman"/>
          <w:sz w:val="24"/>
          <w:szCs w:val="24"/>
          <w:lang w:val="en-IE"/>
        </w:rPr>
        <w:t xml:space="preserve">also small and medium-sized enterprises. This extension would have to be limited in terms of the quantities covered so as not to trigger an increase of consumption. </w:t>
      </w:r>
      <w:r w:rsidR="1697F33D" w:rsidRPr="1697F33D">
        <w:rPr>
          <w:rFonts w:ascii="Times New Roman" w:eastAsia="Times New Roman" w:hAnsi="Times New Roman" w:cs="Times New Roman"/>
          <w:sz w:val="24"/>
          <w:szCs w:val="24"/>
          <w:lang w:val="en-IE"/>
        </w:rPr>
        <w:t xml:space="preserve"> </w:t>
      </w:r>
    </w:p>
    <w:p w14:paraId="1895DB48" w14:textId="77777777" w:rsidR="00F81502" w:rsidRPr="00F51CCE" w:rsidRDefault="00F81502" w:rsidP="00B41643">
      <w:pPr>
        <w:pStyle w:val="li1"/>
        <w:spacing w:before="0" w:beforeAutospacing="0" w:after="0" w:afterAutospacing="0"/>
        <w:jc w:val="both"/>
        <w:rPr>
          <w:rStyle w:val="s1"/>
          <w:rFonts w:ascii="Times New Roman" w:eastAsia="Times New Roman" w:hAnsi="Times New Roman" w:cs="Times New Roman"/>
          <w:sz w:val="24"/>
          <w:szCs w:val="24"/>
          <w:lang w:val="en-IE"/>
        </w:rPr>
      </w:pPr>
    </w:p>
    <w:p w14:paraId="480A18EC" w14:textId="7DA4857F" w:rsidR="0025051B" w:rsidRPr="004B63B8" w:rsidRDefault="71FD5958" w:rsidP="7E2D97EE">
      <w:pPr>
        <w:pStyle w:val="li1"/>
        <w:numPr>
          <w:ilvl w:val="0"/>
          <w:numId w:val="18"/>
        </w:numPr>
        <w:spacing w:before="0" w:beforeAutospacing="0" w:after="0" w:afterAutospacing="0"/>
        <w:jc w:val="both"/>
        <w:rPr>
          <w:rStyle w:val="s1"/>
          <w:rFonts w:asciiTheme="minorHAnsi" w:eastAsiaTheme="minorEastAsia" w:hAnsiTheme="minorHAnsi" w:cstheme="minorBidi"/>
          <w:sz w:val="24"/>
          <w:szCs w:val="24"/>
          <w:lang w:val="en-IE"/>
        </w:rPr>
      </w:pPr>
      <w:r w:rsidRPr="1697F33D">
        <w:rPr>
          <w:rStyle w:val="s1"/>
          <w:rFonts w:ascii="Times New Roman" w:eastAsia="Times New Roman" w:hAnsi="Times New Roman" w:cs="Times New Roman"/>
          <w:sz w:val="24"/>
          <w:szCs w:val="24"/>
          <w:lang w:val="en-IE"/>
        </w:rPr>
        <w:t xml:space="preserve">Thirdly, </w:t>
      </w:r>
      <w:r w:rsidR="269B1E52" w:rsidRPr="1697F33D">
        <w:rPr>
          <w:rStyle w:val="s1"/>
          <w:rFonts w:ascii="Times New Roman" w:eastAsia="Times New Roman" w:hAnsi="Times New Roman" w:cs="Times New Roman"/>
          <w:sz w:val="24"/>
          <w:szCs w:val="24"/>
          <w:lang w:val="en-IE"/>
        </w:rPr>
        <w:t xml:space="preserve">some Member States are envisaging </w:t>
      </w:r>
      <w:r w:rsidR="2438F451" w:rsidRPr="1697F33D">
        <w:rPr>
          <w:rStyle w:val="s1"/>
          <w:rFonts w:ascii="Times New Roman" w:eastAsia="Times New Roman" w:hAnsi="Times New Roman" w:cs="Times New Roman"/>
          <w:sz w:val="24"/>
          <w:szCs w:val="24"/>
          <w:lang w:val="en-IE"/>
        </w:rPr>
        <w:t xml:space="preserve">temporary measures to </w:t>
      </w:r>
      <w:r w:rsidR="269B1E52" w:rsidRPr="1697F33D">
        <w:rPr>
          <w:rStyle w:val="s1"/>
          <w:rFonts w:ascii="Times New Roman" w:eastAsia="Times New Roman" w:hAnsi="Times New Roman" w:cs="Times New Roman"/>
          <w:b/>
          <w:bCs/>
          <w:sz w:val="24"/>
          <w:szCs w:val="24"/>
          <w:lang w:val="en-IE"/>
        </w:rPr>
        <w:t xml:space="preserve">subsidise </w:t>
      </w:r>
      <w:r w:rsidR="2438F451" w:rsidRPr="1697F33D">
        <w:rPr>
          <w:rStyle w:val="s1"/>
          <w:rFonts w:ascii="Times New Roman" w:eastAsia="Times New Roman" w:hAnsi="Times New Roman" w:cs="Times New Roman"/>
          <w:b/>
          <w:bCs/>
          <w:sz w:val="24"/>
          <w:szCs w:val="24"/>
          <w:lang w:val="en-IE"/>
        </w:rPr>
        <w:t xml:space="preserve">the </w:t>
      </w:r>
      <w:r w:rsidR="269B1E52" w:rsidRPr="1697F33D">
        <w:rPr>
          <w:rStyle w:val="s1"/>
          <w:rFonts w:ascii="Times New Roman" w:eastAsia="Times New Roman" w:hAnsi="Times New Roman" w:cs="Times New Roman"/>
          <w:b/>
          <w:bCs/>
          <w:sz w:val="24"/>
          <w:szCs w:val="24"/>
          <w:lang w:val="en-IE"/>
        </w:rPr>
        <w:t xml:space="preserve">input </w:t>
      </w:r>
      <w:r w:rsidR="2438F451" w:rsidRPr="1697F33D">
        <w:rPr>
          <w:rStyle w:val="s1"/>
          <w:rFonts w:ascii="Times New Roman" w:eastAsia="Times New Roman" w:hAnsi="Times New Roman" w:cs="Times New Roman"/>
          <w:b/>
          <w:bCs/>
          <w:sz w:val="24"/>
          <w:szCs w:val="24"/>
          <w:lang w:val="en-IE"/>
        </w:rPr>
        <w:t xml:space="preserve">costs of </w:t>
      </w:r>
      <w:r w:rsidR="269B1E52" w:rsidRPr="1697F33D">
        <w:rPr>
          <w:rStyle w:val="s1"/>
          <w:rFonts w:ascii="Times New Roman" w:eastAsia="Times New Roman" w:hAnsi="Times New Roman" w:cs="Times New Roman"/>
          <w:b/>
          <w:bCs/>
          <w:sz w:val="24"/>
          <w:szCs w:val="24"/>
          <w:lang w:val="en-IE"/>
        </w:rPr>
        <w:t>marginal</w:t>
      </w:r>
      <w:r w:rsidR="2438F451" w:rsidRPr="1697F33D">
        <w:rPr>
          <w:rStyle w:val="s1"/>
          <w:rFonts w:ascii="Times New Roman" w:eastAsia="Times New Roman" w:hAnsi="Times New Roman" w:cs="Times New Roman"/>
          <w:b/>
          <w:bCs/>
          <w:sz w:val="24"/>
          <w:szCs w:val="24"/>
          <w:lang w:val="en-IE"/>
        </w:rPr>
        <w:t xml:space="preserve"> power generation</w:t>
      </w:r>
      <w:r w:rsidR="269B1E52" w:rsidRPr="1697F33D">
        <w:rPr>
          <w:rStyle w:val="s1"/>
          <w:rFonts w:ascii="Times New Roman" w:eastAsia="Times New Roman" w:hAnsi="Times New Roman" w:cs="Times New Roman"/>
          <w:b/>
          <w:bCs/>
          <w:sz w:val="24"/>
          <w:szCs w:val="24"/>
          <w:lang w:val="en-IE"/>
        </w:rPr>
        <w:t xml:space="preserve"> technologies</w:t>
      </w:r>
      <w:r w:rsidR="2438F451" w:rsidRPr="1697F33D">
        <w:rPr>
          <w:rStyle w:val="s1"/>
          <w:rFonts w:ascii="Times New Roman" w:eastAsia="Times New Roman" w:hAnsi="Times New Roman" w:cs="Times New Roman"/>
          <w:sz w:val="24"/>
          <w:szCs w:val="24"/>
          <w:lang w:val="en-IE"/>
        </w:rPr>
        <w:t xml:space="preserve"> (e.g. to introduce a reference price for gas used for electricity production) </w:t>
      </w:r>
      <w:r w:rsidR="269B1E52" w:rsidRPr="1697F33D">
        <w:rPr>
          <w:rStyle w:val="s1"/>
          <w:rFonts w:ascii="Times New Roman" w:eastAsia="Times New Roman" w:hAnsi="Times New Roman" w:cs="Times New Roman"/>
          <w:sz w:val="24"/>
          <w:szCs w:val="24"/>
          <w:lang w:val="en-IE"/>
        </w:rPr>
        <w:t xml:space="preserve">with a view to </w:t>
      </w:r>
      <w:r w:rsidR="2438F451" w:rsidRPr="1697F33D">
        <w:rPr>
          <w:rStyle w:val="s1"/>
          <w:rFonts w:ascii="Times New Roman" w:eastAsia="Times New Roman" w:hAnsi="Times New Roman" w:cs="Times New Roman"/>
          <w:sz w:val="24"/>
          <w:szCs w:val="24"/>
          <w:lang w:val="en-IE"/>
        </w:rPr>
        <w:t>lower</w:t>
      </w:r>
      <w:r w:rsidRPr="1697F33D">
        <w:rPr>
          <w:rStyle w:val="s1"/>
          <w:rFonts w:ascii="Times New Roman" w:eastAsia="Times New Roman" w:hAnsi="Times New Roman" w:cs="Times New Roman"/>
          <w:sz w:val="24"/>
          <w:szCs w:val="24"/>
          <w:lang w:val="en-IE"/>
        </w:rPr>
        <w:t>ing</w:t>
      </w:r>
      <w:r w:rsidR="2438F451" w:rsidRPr="1697F33D">
        <w:rPr>
          <w:rStyle w:val="s1"/>
          <w:rFonts w:ascii="Times New Roman" w:eastAsia="Times New Roman" w:hAnsi="Times New Roman" w:cs="Times New Roman"/>
          <w:sz w:val="24"/>
          <w:szCs w:val="24"/>
          <w:lang w:val="en-IE"/>
        </w:rPr>
        <w:t xml:space="preserve"> prices on the electricity market. Such measures </w:t>
      </w:r>
      <w:r w:rsidRPr="1697F33D">
        <w:rPr>
          <w:rStyle w:val="s1"/>
          <w:rFonts w:ascii="Times New Roman" w:eastAsia="Times New Roman" w:hAnsi="Times New Roman" w:cs="Times New Roman"/>
          <w:sz w:val="24"/>
          <w:szCs w:val="24"/>
          <w:lang w:val="en-IE"/>
        </w:rPr>
        <w:t>should be designed in a way compatible</w:t>
      </w:r>
      <w:r w:rsidR="2438F451" w:rsidRPr="1697F33D">
        <w:rPr>
          <w:rStyle w:val="s1"/>
          <w:rFonts w:ascii="Times New Roman" w:eastAsia="Times New Roman" w:hAnsi="Times New Roman" w:cs="Times New Roman"/>
          <w:sz w:val="24"/>
          <w:szCs w:val="24"/>
          <w:lang w:val="en-IE"/>
        </w:rPr>
        <w:t xml:space="preserve"> with EU Treaties</w:t>
      </w:r>
      <w:r w:rsidRPr="1697F33D">
        <w:rPr>
          <w:rStyle w:val="s1"/>
          <w:rFonts w:ascii="Times New Roman" w:eastAsia="Times New Roman" w:hAnsi="Times New Roman" w:cs="Times New Roman"/>
          <w:sz w:val="24"/>
          <w:szCs w:val="24"/>
          <w:lang w:val="en-IE"/>
        </w:rPr>
        <w:t>, in particular with regard to the absence of restrictions to cross border exports</w:t>
      </w:r>
      <w:r w:rsidR="7D10C739" w:rsidRPr="1697F33D">
        <w:rPr>
          <w:rStyle w:val="s1"/>
          <w:rFonts w:ascii="Times New Roman" w:eastAsia="Times New Roman" w:hAnsi="Times New Roman" w:cs="Times New Roman"/>
          <w:sz w:val="24"/>
          <w:szCs w:val="24"/>
          <w:lang w:val="en-IE"/>
        </w:rPr>
        <w:t xml:space="preserve"> </w:t>
      </w:r>
      <w:r w:rsidR="7EEDA419" w:rsidRPr="1697F33D">
        <w:rPr>
          <w:rFonts w:ascii="Times New Roman" w:eastAsia="Times New Roman" w:hAnsi="Times New Roman" w:cs="Times New Roman"/>
          <w:sz w:val="24"/>
          <w:szCs w:val="24"/>
          <w:lang w:val="en-IE"/>
        </w:rPr>
        <w:t>sectoral legislation</w:t>
      </w:r>
      <w:r w:rsidR="2438F451" w:rsidRPr="1697F33D">
        <w:rPr>
          <w:rStyle w:val="s1"/>
          <w:rFonts w:ascii="Times New Roman" w:eastAsia="Times New Roman" w:hAnsi="Times New Roman" w:cs="Times New Roman"/>
          <w:sz w:val="24"/>
          <w:szCs w:val="24"/>
          <w:lang w:val="en-IE"/>
        </w:rPr>
        <w:t xml:space="preserve"> and State aid rules and notified to the Commission for approval. The Commission notes that, depending on their design, such measures may entail significant costs. </w:t>
      </w:r>
      <w:r w:rsidR="7EEDA419" w:rsidRPr="1697F33D">
        <w:rPr>
          <w:rFonts w:ascii="Times New Roman" w:eastAsia="Times New Roman" w:hAnsi="Times New Roman" w:cs="Times New Roman"/>
          <w:sz w:val="24"/>
          <w:szCs w:val="24"/>
          <w:lang w:val="en-IE"/>
        </w:rPr>
        <w:t>These measures should be strictly limited in time and tailored for regions with very limited interconnection capacity, high influence of gas in price setting and consumers particularly exposed to wholesale electricity prices. The measures should also</w:t>
      </w:r>
      <w:r w:rsidRPr="1697F33D">
        <w:rPr>
          <w:rStyle w:val="s1"/>
          <w:rFonts w:ascii="Times New Roman" w:eastAsia="Times New Roman" w:hAnsi="Times New Roman" w:cs="Times New Roman"/>
          <w:sz w:val="24"/>
          <w:szCs w:val="24"/>
          <w:lang w:val="en-IE"/>
        </w:rPr>
        <w:t xml:space="preserve"> avoid penalising market participants </w:t>
      </w:r>
      <w:r w:rsidR="08CEA39C" w:rsidRPr="1697F33D">
        <w:rPr>
          <w:rStyle w:val="s1"/>
          <w:rFonts w:ascii="Times New Roman" w:eastAsia="Times New Roman" w:hAnsi="Times New Roman" w:cs="Times New Roman"/>
          <w:sz w:val="24"/>
          <w:szCs w:val="24"/>
          <w:lang w:val="en-IE"/>
        </w:rPr>
        <w:t xml:space="preserve">which secured their electricity </w:t>
      </w:r>
      <w:r w:rsidRPr="1697F33D">
        <w:rPr>
          <w:rStyle w:val="s1"/>
          <w:rFonts w:ascii="Times New Roman" w:eastAsia="Times New Roman" w:hAnsi="Times New Roman" w:cs="Times New Roman"/>
          <w:sz w:val="24"/>
          <w:szCs w:val="24"/>
          <w:lang w:val="en-IE"/>
        </w:rPr>
        <w:t>with forward contracts.</w:t>
      </w:r>
      <w:r w:rsidR="2438F451" w:rsidRPr="1697F33D">
        <w:rPr>
          <w:rStyle w:val="s1"/>
          <w:rFonts w:ascii="Times New Roman" w:eastAsia="Times New Roman" w:hAnsi="Times New Roman" w:cs="Times New Roman"/>
          <w:sz w:val="24"/>
          <w:szCs w:val="24"/>
          <w:lang w:val="en-IE"/>
        </w:rPr>
        <w:t xml:space="preserve"> Member States deciding to introduce such measures </w:t>
      </w:r>
      <w:r w:rsidRPr="1697F33D">
        <w:rPr>
          <w:rStyle w:val="s1"/>
          <w:rFonts w:ascii="Times New Roman" w:eastAsia="Times New Roman" w:hAnsi="Times New Roman" w:cs="Times New Roman"/>
          <w:sz w:val="24"/>
          <w:szCs w:val="24"/>
          <w:lang w:val="en-IE"/>
        </w:rPr>
        <w:t xml:space="preserve">are invited to, </w:t>
      </w:r>
      <w:r w:rsidR="2438F451" w:rsidRPr="1697F33D">
        <w:rPr>
          <w:rStyle w:val="s1"/>
          <w:rFonts w:ascii="Times New Roman" w:eastAsia="Times New Roman" w:hAnsi="Times New Roman" w:cs="Times New Roman"/>
          <w:sz w:val="24"/>
          <w:szCs w:val="24"/>
          <w:lang w:val="en-IE"/>
        </w:rPr>
        <w:t>inter alia, consult affected neighbours</w:t>
      </w:r>
      <w:r w:rsidRPr="1697F33D">
        <w:rPr>
          <w:rStyle w:val="s1"/>
          <w:rFonts w:ascii="Times New Roman" w:eastAsia="Times New Roman" w:hAnsi="Times New Roman" w:cs="Times New Roman"/>
          <w:sz w:val="24"/>
          <w:szCs w:val="24"/>
          <w:lang w:val="en-IE"/>
        </w:rPr>
        <w:t xml:space="preserve"> and stakeholders</w:t>
      </w:r>
      <w:r w:rsidR="4AD8F199" w:rsidRPr="1697F33D">
        <w:rPr>
          <w:rStyle w:val="s1"/>
          <w:rFonts w:ascii="Times New Roman" w:eastAsia="Times New Roman" w:hAnsi="Times New Roman" w:cs="Times New Roman"/>
          <w:sz w:val="24"/>
          <w:szCs w:val="24"/>
          <w:lang w:val="en-IE"/>
        </w:rPr>
        <w:t xml:space="preserve"> </w:t>
      </w:r>
      <w:r w:rsidRPr="1697F33D">
        <w:rPr>
          <w:rStyle w:val="s1"/>
          <w:rFonts w:ascii="Times New Roman" w:eastAsia="Times New Roman" w:hAnsi="Times New Roman" w:cs="Times New Roman"/>
          <w:sz w:val="24"/>
          <w:szCs w:val="24"/>
          <w:lang w:val="en-IE"/>
        </w:rPr>
        <w:t xml:space="preserve">and determine and monitor the additional gas consumption and increased CO2 emissions resulting from the intervention. </w:t>
      </w:r>
    </w:p>
    <w:p w14:paraId="466ADF50" w14:textId="77777777" w:rsidR="00F81502" w:rsidRPr="004434AC" w:rsidRDefault="00F81502" w:rsidP="00F20DC4">
      <w:pPr>
        <w:pStyle w:val="li1"/>
        <w:spacing w:before="0" w:beforeAutospacing="0" w:after="0" w:afterAutospacing="0"/>
        <w:ind w:left="360"/>
        <w:jc w:val="both"/>
        <w:rPr>
          <w:rStyle w:val="s1"/>
          <w:rFonts w:ascii="Times New Roman" w:eastAsia="Times New Roman" w:hAnsi="Times New Roman" w:cs="Times New Roman"/>
          <w:sz w:val="24"/>
          <w:szCs w:val="24"/>
          <w:lang w:val="en-IE"/>
        </w:rPr>
      </w:pPr>
    </w:p>
    <w:p w14:paraId="0D05E824" w14:textId="68DD7CA5" w:rsidR="4E9A00BA" w:rsidRPr="00A06AC3" w:rsidRDefault="7AEE6090" w:rsidP="1697F33D">
      <w:pPr>
        <w:pStyle w:val="li1"/>
        <w:numPr>
          <w:ilvl w:val="0"/>
          <w:numId w:val="18"/>
        </w:numPr>
        <w:spacing w:before="0" w:beforeAutospacing="0" w:after="0" w:afterAutospacing="0"/>
        <w:jc w:val="both"/>
        <w:rPr>
          <w:rStyle w:val="s1"/>
          <w:rFonts w:asciiTheme="minorHAnsi" w:eastAsiaTheme="minorEastAsia" w:hAnsiTheme="minorHAnsi" w:cstheme="minorBidi"/>
          <w:sz w:val="24"/>
          <w:szCs w:val="24"/>
          <w:lang w:val="en-IE"/>
        </w:rPr>
      </w:pPr>
      <w:r w:rsidRPr="1697F33D">
        <w:rPr>
          <w:rStyle w:val="s1"/>
          <w:rFonts w:ascii="Times New Roman" w:eastAsia="Times New Roman" w:hAnsi="Times New Roman" w:cs="Times New Roman"/>
          <w:sz w:val="24"/>
          <w:szCs w:val="24"/>
          <w:lang w:val="en-IE"/>
        </w:rPr>
        <w:t xml:space="preserve">Finally, </w:t>
      </w:r>
      <w:r w:rsidR="29019A42" w:rsidRPr="1697F33D">
        <w:rPr>
          <w:rStyle w:val="s1"/>
          <w:rFonts w:ascii="Times New Roman" w:eastAsia="Times New Roman" w:hAnsi="Times New Roman" w:cs="Times New Roman"/>
          <w:sz w:val="24"/>
          <w:szCs w:val="24"/>
          <w:lang w:val="en-IE"/>
        </w:rPr>
        <w:t>the</w:t>
      </w:r>
      <w:r w:rsidR="2381393F" w:rsidRPr="1697F33D">
        <w:rPr>
          <w:rStyle w:val="s1"/>
          <w:rFonts w:ascii="Times New Roman" w:eastAsia="Times New Roman" w:hAnsi="Times New Roman" w:cs="Times New Roman"/>
          <w:sz w:val="24"/>
          <w:szCs w:val="24"/>
          <w:lang w:val="en-IE"/>
        </w:rPr>
        <w:t xml:space="preserve"> </w:t>
      </w:r>
      <w:r w:rsidR="1812351A" w:rsidRPr="1697F33D">
        <w:rPr>
          <w:rStyle w:val="s1"/>
          <w:rFonts w:ascii="Times New Roman" w:eastAsia="Times New Roman" w:hAnsi="Times New Roman" w:cs="Times New Roman"/>
          <w:sz w:val="24"/>
          <w:szCs w:val="24"/>
          <w:lang w:val="en-IE"/>
        </w:rPr>
        <w:t>increased trade flows across bidding zones due to rising price differences between such zones</w:t>
      </w:r>
      <w:r w:rsidR="2381393F" w:rsidRPr="1697F33D">
        <w:rPr>
          <w:rStyle w:val="s1"/>
          <w:rFonts w:ascii="Times New Roman" w:eastAsia="Times New Roman" w:hAnsi="Times New Roman" w:cs="Times New Roman"/>
          <w:sz w:val="24"/>
          <w:szCs w:val="24"/>
          <w:lang w:val="en-IE"/>
        </w:rPr>
        <w:t xml:space="preserve"> </w:t>
      </w:r>
      <w:r w:rsidR="29019A42" w:rsidRPr="1697F33D">
        <w:rPr>
          <w:rStyle w:val="s1"/>
          <w:rFonts w:ascii="Times New Roman" w:eastAsia="Times New Roman" w:hAnsi="Times New Roman" w:cs="Times New Roman"/>
          <w:sz w:val="24"/>
          <w:szCs w:val="24"/>
          <w:lang w:val="en-IE"/>
        </w:rPr>
        <w:t>may lead to a considerable increase of congestion rents. These</w:t>
      </w:r>
      <w:r w:rsidR="6B372F2D" w:rsidRPr="1697F33D">
        <w:rPr>
          <w:rStyle w:val="s1"/>
          <w:rFonts w:ascii="Times New Roman" w:eastAsia="Times New Roman" w:hAnsi="Times New Roman" w:cs="Times New Roman"/>
          <w:sz w:val="24"/>
          <w:szCs w:val="24"/>
          <w:lang w:val="en-IE"/>
        </w:rPr>
        <w:t xml:space="preserve"> so-called </w:t>
      </w:r>
      <w:r w:rsidR="6B372F2D" w:rsidRPr="1697F33D">
        <w:rPr>
          <w:rStyle w:val="s1"/>
          <w:rFonts w:ascii="Times New Roman" w:eastAsia="Times New Roman" w:hAnsi="Times New Roman" w:cs="Times New Roman"/>
          <w:b/>
          <w:bCs/>
          <w:sz w:val="24"/>
          <w:szCs w:val="24"/>
          <w:lang w:val="en-IE"/>
        </w:rPr>
        <w:t>congestion revenues</w:t>
      </w:r>
      <w:r w:rsidR="6B372F2D" w:rsidRPr="1697F33D">
        <w:rPr>
          <w:rStyle w:val="s1"/>
          <w:rFonts w:ascii="Times New Roman" w:eastAsia="Times New Roman" w:hAnsi="Times New Roman" w:cs="Times New Roman"/>
          <w:sz w:val="24"/>
          <w:szCs w:val="24"/>
          <w:lang w:val="en-IE"/>
        </w:rPr>
        <w:t xml:space="preserve"> </w:t>
      </w:r>
      <w:r w:rsidR="29019A42" w:rsidRPr="1697F33D">
        <w:rPr>
          <w:rStyle w:val="s1"/>
          <w:rFonts w:ascii="Times New Roman" w:eastAsia="Times New Roman" w:hAnsi="Times New Roman" w:cs="Times New Roman"/>
          <w:sz w:val="24"/>
          <w:szCs w:val="24"/>
          <w:lang w:val="en-IE"/>
        </w:rPr>
        <w:t xml:space="preserve">must be </w:t>
      </w:r>
      <w:r w:rsidR="6B372F2D" w:rsidRPr="1697F33D">
        <w:rPr>
          <w:rStyle w:val="s1"/>
          <w:rFonts w:ascii="Times New Roman" w:eastAsia="Times New Roman" w:hAnsi="Times New Roman" w:cs="Times New Roman"/>
          <w:sz w:val="24"/>
          <w:szCs w:val="24"/>
          <w:lang w:val="en-IE"/>
        </w:rPr>
        <w:t xml:space="preserve">used, </w:t>
      </w:r>
      <w:r w:rsidR="1697F33D" w:rsidRPr="1697F33D">
        <w:rPr>
          <w:rFonts w:ascii="Times New Roman" w:eastAsia="Times New Roman" w:hAnsi="Times New Roman" w:cs="Times New Roman"/>
          <w:sz w:val="24"/>
          <w:szCs w:val="24"/>
          <w:lang w:val="en-IE"/>
        </w:rPr>
        <w:t>as a priority, to ensure network</w:t>
      </w:r>
      <w:r w:rsidR="6B372F2D" w:rsidRPr="1697F33D">
        <w:rPr>
          <w:rStyle w:val="s1"/>
          <w:rFonts w:ascii="Times New Roman" w:eastAsia="Times New Roman" w:hAnsi="Times New Roman" w:cs="Times New Roman"/>
          <w:sz w:val="24"/>
          <w:szCs w:val="24"/>
          <w:lang w:val="en-IE"/>
        </w:rPr>
        <w:t xml:space="preserve"> capacity. </w:t>
      </w:r>
      <w:r w:rsidR="29019A42" w:rsidRPr="1697F33D">
        <w:rPr>
          <w:rStyle w:val="s1"/>
          <w:rFonts w:ascii="Times New Roman" w:eastAsia="Times New Roman" w:hAnsi="Times New Roman" w:cs="Times New Roman"/>
          <w:sz w:val="24"/>
          <w:szCs w:val="24"/>
          <w:lang w:val="en-IE"/>
        </w:rPr>
        <w:t xml:space="preserve">These rents could </w:t>
      </w:r>
      <w:r w:rsidR="36306BE0" w:rsidRPr="1697F33D">
        <w:rPr>
          <w:rFonts w:ascii="Times New Roman" w:eastAsia="Times New Roman" w:hAnsi="Times New Roman" w:cs="Times New Roman"/>
          <w:sz w:val="24"/>
          <w:szCs w:val="24"/>
          <w:lang w:val="en-IE"/>
        </w:rPr>
        <w:t xml:space="preserve">conceivably and in duly justified cases </w:t>
      </w:r>
      <w:r w:rsidR="29019A42" w:rsidRPr="1697F33D">
        <w:rPr>
          <w:rStyle w:val="s1"/>
          <w:rFonts w:ascii="Times New Roman" w:eastAsia="Times New Roman" w:hAnsi="Times New Roman" w:cs="Times New Roman"/>
          <w:sz w:val="24"/>
          <w:szCs w:val="24"/>
          <w:lang w:val="en-IE"/>
        </w:rPr>
        <w:t>be</w:t>
      </w:r>
      <w:r w:rsidR="6B372F2D" w:rsidRPr="1697F33D">
        <w:rPr>
          <w:rStyle w:val="s1"/>
          <w:rFonts w:ascii="Times New Roman" w:eastAsia="Times New Roman" w:hAnsi="Times New Roman" w:cs="Times New Roman"/>
          <w:sz w:val="24"/>
          <w:szCs w:val="24"/>
          <w:lang w:val="en-IE"/>
        </w:rPr>
        <w:t xml:space="preserve"> exceptionally used to finance emergency measures targeting consumers, </w:t>
      </w:r>
      <w:r w:rsidR="7EEDA419" w:rsidRPr="1697F33D">
        <w:rPr>
          <w:rFonts w:ascii="Times New Roman" w:eastAsia="Times New Roman" w:hAnsi="Times New Roman" w:cs="Times New Roman"/>
          <w:sz w:val="24"/>
          <w:szCs w:val="24"/>
          <w:lang w:val="en-GB"/>
        </w:rPr>
        <w:t>notably vulnerable households and those at risk of energy poverty</w:t>
      </w:r>
      <w:r w:rsidR="6B372F2D" w:rsidRPr="1697F33D">
        <w:rPr>
          <w:rStyle w:val="s1"/>
          <w:rFonts w:ascii="Times New Roman" w:eastAsia="Times New Roman" w:hAnsi="Times New Roman" w:cs="Times New Roman"/>
          <w:sz w:val="24"/>
          <w:szCs w:val="24"/>
          <w:lang w:val="en-IE"/>
        </w:rPr>
        <w:t xml:space="preserve"> and businesses, </w:t>
      </w:r>
      <w:r w:rsidR="1697F33D" w:rsidRPr="1697F33D">
        <w:rPr>
          <w:rFonts w:ascii="Times New Roman" w:eastAsia="Times New Roman" w:hAnsi="Times New Roman" w:cs="Times New Roman"/>
          <w:sz w:val="24"/>
          <w:szCs w:val="24"/>
          <w:lang w:val="en-IE"/>
        </w:rPr>
        <w:t>under the control of regulatory authorities</w:t>
      </w:r>
      <w:r w:rsidR="6B372F2D" w:rsidRPr="1697F33D">
        <w:rPr>
          <w:rStyle w:val="s1"/>
          <w:rFonts w:ascii="Times New Roman" w:eastAsia="Times New Roman" w:hAnsi="Times New Roman" w:cs="Times New Roman"/>
          <w:sz w:val="24"/>
          <w:szCs w:val="24"/>
          <w:lang w:val="en-IE"/>
        </w:rPr>
        <w:t>.</w:t>
      </w:r>
    </w:p>
    <w:p w14:paraId="36A76C05" w14:textId="77777777" w:rsidR="4B07AC9D" w:rsidRDefault="00E54DBF" w:rsidP="4B07AC9D">
      <w:pPr>
        <w:pStyle w:val="p1"/>
        <w:jc w:val="both"/>
        <w:rPr>
          <w:rFonts w:eastAsia="Calibri"/>
          <w:color w:val="000000" w:themeColor="text1"/>
          <w:sz w:val="24"/>
          <w:szCs w:val="24"/>
          <w:lang w:val="en-IE"/>
        </w:rPr>
      </w:pPr>
      <w:r>
        <w:rPr>
          <w:rStyle w:val="s1"/>
          <w:rFonts w:ascii="Times New Roman" w:eastAsia="Times New Roman" w:hAnsi="Times New Roman" w:cs="Times New Roman"/>
          <w:sz w:val="24"/>
          <w:szCs w:val="24"/>
          <w:lang w:val="en-IE"/>
        </w:rPr>
        <w:lastRenderedPageBreak/>
        <w:t>In addition, to accelerate a</w:t>
      </w:r>
      <w:r w:rsidR="00E260F8">
        <w:rPr>
          <w:rStyle w:val="s1"/>
          <w:rFonts w:ascii="Times New Roman" w:eastAsia="Times New Roman" w:hAnsi="Times New Roman" w:cs="Times New Roman"/>
          <w:sz w:val="24"/>
          <w:szCs w:val="24"/>
          <w:lang w:val="en-IE"/>
        </w:rPr>
        <w:t>s</w:t>
      </w:r>
      <w:r>
        <w:rPr>
          <w:rStyle w:val="s1"/>
          <w:rFonts w:ascii="Times New Roman" w:eastAsia="Times New Roman" w:hAnsi="Times New Roman" w:cs="Times New Roman"/>
          <w:sz w:val="24"/>
          <w:szCs w:val="24"/>
          <w:lang w:val="en-IE"/>
        </w:rPr>
        <w:t xml:space="preserve"> much as possible to the use of demand response, </w:t>
      </w:r>
      <w:r>
        <w:rPr>
          <w:rFonts w:ascii="Times New Roman" w:eastAsia="Times New Roman" w:hAnsi="Times New Roman" w:cs="Times New Roman"/>
          <w:color w:val="000000" w:themeColor="text1"/>
          <w:sz w:val="24"/>
          <w:szCs w:val="24"/>
          <w:lang w:val="en-IE"/>
        </w:rPr>
        <w:t>t</w:t>
      </w:r>
      <w:r w:rsidRPr="33FE04B1">
        <w:rPr>
          <w:rFonts w:ascii="Times New Roman" w:eastAsia="Times New Roman" w:hAnsi="Times New Roman" w:cs="Times New Roman"/>
          <w:color w:val="000000" w:themeColor="text1"/>
          <w:sz w:val="24"/>
          <w:szCs w:val="24"/>
          <w:lang w:val="en-IE"/>
        </w:rPr>
        <w:t xml:space="preserve">he Commission </w:t>
      </w:r>
      <w:r>
        <w:rPr>
          <w:rFonts w:ascii="Times New Roman" w:eastAsia="Times New Roman" w:hAnsi="Times New Roman" w:cs="Times New Roman"/>
          <w:color w:val="000000" w:themeColor="text1"/>
          <w:sz w:val="24"/>
          <w:szCs w:val="24"/>
          <w:lang w:val="en-IE"/>
        </w:rPr>
        <w:t>urges</w:t>
      </w:r>
      <w:r w:rsidRPr="33FE04B1">
        <w:rPr>
          <w:rFonts w:ascii="Times New Roman" w:eastAsia="Times New Roman" w:hAnsi="Times New Roman" w:cs="Times New Roman"/>
          <w:color w:val="000000" w:themeColor="text1"/>
          <w:sz w:val="24"/>
          <w:szCs w:val="24"/>
          <w:lang w:val="en-IE"/>
        </w:rPr>
        <w:t xml:space="preserve"> the effective </w:t>
      </w:r>
      <w:r>
        <w:rPr>
          <w:rFonts w:ascii="Times New Roman" w:eastAsia="Times New Roman" w:hAnsi="Times New Roman" w:cs="Times New Roman"/>
          <w:color w:val="000000" w:themeColor="text1"/>
          <w:sz w:val="24"/>
          <w:szCs w:val="24"/>
          <w:lang w:val="en-IE"/>
        </w:rPr>
        <w:t xml:space="preserve">and rapid </w:t>
      </w:r>
      <w:r w:rsidRPr="33FE04B1">
        <w:rPr>
          <w:rFonts w:ascii="Times New Roman" w:eastAsia="Times New Roman" w:hAnsi="Times New Roman" w:cs="Times New Roman"/>
          <w:color w:val="000000" w:themeColor="text1"/>
          <w:sz w:val="24"/>
          <w:szCs w:val="24"/>
          <w:lang w:val="en-IE"/>
        </w:rPr>
        <w:t>implementation of the Electricity Directive, in particular provisions that support active consumers and demand response.</w:t>
      </w:r>
      <w:r>
        <w:rPr>
          <w:rFonts w:ascii="Times New Roman" w:eastAsia="Times New Roman" w:hAnsi="Times New Roman" w:cs="Times New Roman"/>
          <w:color w:val="000000" w:themeColor="text1"/>
          <w:sz w:val="24"/>
          <w:szCs w:val="24"/>
          <w:lang w:val="en-IE"/>
        </w:rPr>
        <w:t xml:space="preserve"> The Commission has already initiated discussions with Member States to collectively address the challenges related to this implementation process.</w:t>
      </w:r>
    </w:p>
    <w:p w14:paraId="4FE7C578" w14:textId="77777777" w:rsidR="00970461" w:rsidRPr="00207377" w:rsidRDefault="0013673B" w:rsidP="00CA63F7">
      <w:pPr>
        <w:pStyle w:val="p1"/>
        <w:numPr>
          <w:ilvl w:val="0"/>
          <w:numId w:val="48"/>
        </w:numPr>
        <w:spacing w:before="0" w:beforeAutospacing="0" w:after="0" w:afterAutospacing="0"/>
        <w:rPr>
          <w:rStyle w:val="s1"/>
          <w:rFonts w:asciiTheme="minorEastAsia" w:eastAsiaTheme="minorEastAsia" w:hAnsiTheme="minorEastAsia" w:cstheme="minorEastAsia"/>
          <w:b/>
          <w:sz w:val="24"/>
          <w:szCs w:val="24"/>
          <w:lang w:val="en-IE"/>
        </w:rPr>
      </w:pPr>
      <w:r w:rsidRPr="00725382">
        <w:rPr>
          <w:rStyle w:val="s1"/>
          <w:rFonts w:ascii="Times New Roman" w:eastAsia="Times New Roman" w:hAnsi="Times New Roman" w:cs="Times New Roman"/>
          <w:b/>
          <w:sz w:val="24"/>
          <w:szCs w:val="24"/>
          <w:lang w:val="en-IE"/>
        </w:rPr>
        <w:t>A f</w:t>
      </w:r>
      <w:r w:rsidR="00970461" w:rsidRPr="00725382">
        <w:rPr>
          <w:rStyle w:val="s1"/>
          <w:rFonts w:ascii="Times New Roman" w:eastAsia="Times New Roman" w:hAnsi="Times New Roman" w:cs="Times New Roman"/>
          <w:b/>
          <w:sz w:val="24"/>
          <w:szCs w:val="24"/>
          <w:lang w:val="en-IE"/>
        </w:rPr>
        <w:t>uture-proof E</w:t>
      </w:r>
      <w:r w:rsidR="00970461" w:rsidRPr="005E468B">
        <w:rPr>
          <w:rStyle w:val="s1"/>
          <w:rFonts w:ascii="Times New Roman" w:eastAsia="Times New Roman" w:hAnsi="Times New Roman" w:cs="Times New Roman"/>
          <w:b/>
          <w:sz w:val="24"/>
          <w:szCs w:val="24"/>
          <w:lang w:val="en-IE"/>
        </w:rPr>
        <w:t xml:space="preserve">lectricity Market Design </w:t>
      </w:r>
    </w:p>
    <w:p w14:paraId="098F7BA4" w14:textId="77777777" w:rsidR="00970461" w:rsidRDefault="00970461" w:rsidP="00970461">
      <w:pPr>
        <w:pStyle w:val="p1"/>
        <w:spacing w:before="0" w:beforeAutospacing="0" w:after="0" w:afterAutospacing="0"/>
        <w:rPr>
          <w:rStyle w:val="s1"/>
          <w:rFonts w:ascii="Times New Roman" w:eastAsia="Times New Roman" w:hAnsi="Times New Roman" w:cs="Times New Roman"/>
          <w:b/>
          <w:bCs/>
          <w:sz w:val="24"/>
          <w:szCs w:val="24"/>
          <w:lang w:val="en-IE"/>
        </w:rPr>
      </w:pPr>
    </w:p>
    <w:p w14:paraId="6086FD65" w14:textId="77777777" w:rsidR="00970461" w:rsidRDefault="00970461" w:rsidP="00CA63F7">
      <w:pPr>
        <w:pStyle w:val="li1"/>
        <w:numPr>
          <w:ilvl w:val="1"/>
          <w:numId w:val="46"/>
        </w:numPr>
        <w:spacing w:before="0" w:beforeAutospacing="0" w:after="0" w:afterAutospacing="0"/>
        <w:jc w:val="both"/>
        <w:rPr>
          <w:rStyle w:val="s1"/>
          <w:rFonts w:ascii="Times New Roman" w:eastAsia="Times New Roman" w:hAnsi="Times New Roman" w:cs="Times New Roman"/>
          <w:b/>
          <w:bCs/>
          <w:sz w:val="24"/>
          <w:szCs w:val="24"/>
          <w:lang w:val="en-IE"/>
        </w:rPr>
      </w:pPr>
      <w:r w:rsidRPr="00685856">
        <w:rPr>
          <w:rStyle w:val="s1"/>
          <w:rFonts w:ascii="Times New Roman" w:eastAsia="Times New Roman" w:hAnsi="Times New Roman" w:cs="Times New Roman"/>
          <w:b/>
          <w:bCs/>
          <w:sz w:val="24"/>
          <w:szCs w:val="24"/>
          <w:lang w:val="en-IE"/>
        </w:rPr>
        <w:t>European Council Conclusions</w:t>
      </w:r>
      <w:r>
        <w:rPr>
          <w:rStyle w:val="s1"/>
          <w:rFonts w:ascii="Times New Roman" w:eastAsia="Times New Roman" w:hAnsi="Times New Roman" w:cs="Times New Roman"/>
          <w:b/>
          <w:bCs/>
          <w:sz w:val="24"/>
          <w:szCs w:val="24"/>
          <w:lang w:val="en-IE"/>
        </w:rPr>
        <w:t xml:space="preserve"> and ACER Report</w:t>
      </w:r>
    </w:p>
    <w:p w14:paraId="35B3FC16" w14:textId="77777777" w:rsidR="00970461" w:rsidRPr="00685856" w:rsidRDefault="00970461" w:rsidP="00970461">
      <w:pPr>
        <w:pStyle w:val="li1"/>
        <w:spacing w:before="0" w:beforeAutospacing="0" w:after="0" w:afterAutospacing="0"/>
        <w:ind w:left="720"/>
        <w:jc w:val="both"/>
        <w:rPr>
          <w:rStyle w:val="s1"/>
          <w:rFonts w:ascii="Times New Roman" w:eastAsia="Times New Roman" w:hAnsi="Times New Roman" w:cs="Times New Roman"/>
          <w:b/>
          <w:bCs/>
          <w:sz w:val="24"/>
          <w:szCs w:val="24"/>
          <w:lang w:val="en-IE"/>
        </w:rPr>
      </w:pPr>
    </w:p>
    <w:p w14:paraId="54DA9D26" w14:textId="77777777" w:rsidR="00970461" w:rsidRPr="00AF7A58" w:rsidRDefault="3E817A5D" w:rsidP="00092EF4">
      <w:pPr>
        <w:spacing w:line="240" w:lineRule="auto"/>
        <w:jc w:val="both"/>
        <w:rPr>
          <w:rFonts w:ascii="Times New Roman" w:hAnsi="Times New Roman" w:cs="Times New Roman"/>
          <w:sz w:val="24"/>
          <w:szCs w:val="24"/>
          <w:lang w:val="en-IE"/>
        </w:rPr>
      </w:pPr>
      <w:r w:rsidRPr="67FD87E7">
        <w:rPr>
          <w:rFonts w:ascii="Times New Roman" w:hAnsi="Times New Roman" w:cs="Times New Roman"/>
          <w:sz w:val="24"/>
          <w:szCs w:val="24"/>
          <w:lang w:val="en-IE"/>
        </w:rPr>
        <w:t>T</w:t>
      </w:r>
      <w:r w:rsidRPr="39B89C0F">
        <w:rPr>
          <w:rFonts w:ascii="Times New Roman" w:hAnsi="Times New Roman" w:cs="Times New Roman"/>
          <w:sz w:val="24"/>
          <w:szCs w:val="24"/>
          <w:lang w:val="en-IE"/>
        </w:rPr>
        <w:t xml:space="preserve">he European Council invited the Commission to put forward any necessary initiatives concerning the </w:t>
      </w:r>
      <w:r w:rsidRPr="00843E0F">
        <w:rPr>
          <w:rFonts w:ascii="Times New Roman" w:hAnsi="Times New Roman" w:cs="Times New Roman"/>
          <w:sz w:val="24"/>
          <w:szCs w:val="24"/>
          <w:lang w:val="en-IE"/>
        </w:rPr>
        <w:t xml:space="preserve">electricity market design, </w:t>
      </w:r>
      <w:proofErr w:type="gramStart"/>
      <w:r w:rsidRPr="00843E0F">
        <w:rPr>
          <w:rFonts w:ascii="Times New Roman" w:hAnsi="Times New Roman" w:cs="Times New Roman"/>
          <w:sz w:val="24"/>
          <w:szCs w:val="24"/>
          <w:lang w:val="en-IE"/>
        </w:rPr>
        <w:t>taking into account</w:t>
      </w:r>
      <w:proofErr w:type="gramEnd"/>
      <w:r w:rsidRPr="00843E0F">
        <w:rPr>
          <w:rFonts w:ascii="Times New Roman" w:hAnsi="Times New Roman" w:cs="Times New Roman"/>
          <w:sz w:val="24"/>
          <w:szCs w:val="24"/>
          <w:lang w:val="en-IE"/>
        </w:rPr>
        <w:t xml:space="preserve"> the final ACER report</w:t>
      </w:r>
      <w:r w:rsidR="009567D9">
        <w:rPr>
          <w:rStyle w:val="Funotenzeichen"/>
          <w:rFonts w:ascii="Times New Roman" w:hAnsi="Times New Roman" w:cs="Times New Roman"/>
          <w:sz w:val="24"/>
          <w:szCs w:val="24"/>
          <w:lang w:val="en-IE"/>
        </w:rPr>
        <w:footnoteReference w:id="14"/>
      </w:r>
      <w:r>
        <w:rPr>
          <w:rFonts w:ascii="Times New Roman" w:hAnsi="Times New Roman" w:cs="Times New Roman"/>
          <w:sz w:val="24"/>
          <w:szCs w:val="24"/>
          <w:lang w:val="en-IE"/>
        </w:rPr>
        <w:t>, published on 29 April</w:t>
      </w:r>
      <w:r w:rsidR="6A0BE9D8">
        <w:rPr>
          <w:rFonts w:ascii="Times New Roman" w:hAnsi="Times New Roman" w:cs="Times New Roman"/>
          <w:sz w:val="24"/>
          <w:szCs w:val="24"/>
          <w:lang w:val="en-IE"/>
        </w:rPr>
        <w:t xml:space="preserve"> 2022</w:t>
      </w:r>
      <w:r w:rsidRPr="00843E0F">
        <w:rPr>
          <w:rFonts w:ascii="Times New Roman" w:hAnsi="Times New Roman" w:cs="Times New Roman"/>
          <w:sz w:val="24"/>
          <w:szCs w:val="24"/>
          <w:lang w:val="en-IE"/>
        </w:rPr>
        <w:t>.</w:t>
      </w:r>
      <w:bookmarkStart w:id="6" w:name="_Ref99653653"/>
    </w:p>
    <w:p w14:paraId="61CBADBE" w14:textId="77777777" w:rsidR="00970461" w:rsidRDefault="0B959987" w:rsidP="00970461">
      <w:pPr>
        <w:jc w:val="both"/>
        <w:rPr>
          <w:rFonts w:ascii="Times New Roman" w:hAnsi="Times New Roman" w:cs="Times New Roman"/>
          <w:sz w:val="24"/>
          <w:szCs w:val="24"/>
          <w:lang w:val="en-IE"/>
        </w:rPr>
      </w:pPr>
      <w:r w:rsidRPr="1EBAF151">
        <w:rPr>
          <w:rFonts w:ascii="Times New Roman" w:hAnsi="Times New Roman" w:cs="Times New Roman"/>
          <w:sz w:val="24"/>
          <w:szCs w:val="24"/>
          <w:lang w:val="en-IE"/>
        </w:rPr>
        <w:t xml:space="preserve">ACER’s report concludes that the fundaments of the European electricity market design bring significant benefits to European consumers and calls Member States to rapidly implement any pending market regulations and rules. At the same time, the report indicates </w:t>
      </w:r>
      <w:r w:rsidR="78FDB02E" w:rsidRPr="1EBAF151">
        <w:rPr>
          <w:rFonts w:ascii="Times New Roman" w:hAnsi="Times New Roman" w:cs="Times New Roman"/>
          <w:sz w:val="24"/>
          <w:szCs w:val="24"/>
          <w:lang w:val="en-IE"/>
        </w:rPr>
        <w:t xml:space="preserve">several </w:t>
      </w:r>
      <w:r w:rsidRPr="1EBAF151">
        <w:rPr>
          <w:rFonts w:ascii="Times New Roman" w:hAnsi="Times New Roman" w:cs="Times New Roman"/>
          <w:sz w:val="24"/>
          <w:szCs w:val="24"/>
          <w:lang w:val="en-IE"/>
        </w:rPr>
        <w:t>ways in which the current market design can be complemented and improved to make it future proof and fit for a fully decarbonised electricity mix.</w:t>
      </w:r>
    </w:p>
    <w:p w14:paraId="5DD5444A" w14:textId="77777777" w:rsidR="00970461" w:rsidRPr="007C0829" w:rsidRDefault="00970461" w:rsidP="00970461">
      <w:pPr>
        <w:jc w:val="both"/>
        <w:rPr>
          <w:rFonts w:ascii="Times New Roman" w:hAnsi="Times New Roman" w:cs="Times New Roman"/>
          <w:sz w:val="24"/>
          <w:szCs w:val="24"/>
          <w:lang w:val="en-IE"/>
        </w:rPr>
      </w:pPr>
      <w:r w:rsidRPr="007C0829">
        <w:rPr>
          <w:rFonts w:ascii="Times New Roman" w:hAnsi="Times New Roman" w:cs="Times New Roman"/>
          <w:sz w:val="24"/>
          <w:szCs w:val="24"/>
          <w:lang w:val="en-IE"/>
        </w:rPr>
        <w:t xml:space="preserve">ACER identifies a series of challenges ahead, particularly the need to </w:t>
      </w:r>
      <w:r>
        <w:rPr>
          <w:rFonts w:ascii="Times New Roman" w:hAnsi="Times New Roman" w:cs="Times New Roman"/>
          <w:sz w:val="24"/>
          <w:szCs w:val="24"/>
          <w:lang w:val="en-IE"/>
        </w:rPr>
        <w:t xml:space="preserve">accelerate </w:t>
      </w:r>
      <w:r w:rsidRPr="007C0829">
        <w:rPr>
          <w:rFonts w:ascii="Times New Roman" w:hAnsi="Times New Roman" w:cs="Times New Roman"/>
          <w:sz w:val="24"/>
          <w:szCs w:val="24"/>
          <w:lang w:val="en-IE"/>
        </w:rPr>
        <w:t>investments in renewable generation</w:t>
      </w:r>
      <w:r>
        <w:rPr>
          <w:rFonts w:ascii="Times New Roman" w:hAnsi="Times New Roman" w:cs="Times New Roman"/>
          <w:sz w:val="24"/>
          <w:szCs w:val="24"/>
          <w:lang w:val="en-IE"/>
        </w:rPr>
        <w:t>,</w:t>
      </w:r>
      <w:r w:rsidRPr="007C0829">
        <w:rPr>
          <w:rFonts w:ascii="Times New Roman" w:hAnsi="Times New Roman" w:cs="Times New Roman"/>
          <w:sz w:val="24"/>
          <w:szCs w:val="24"/>
          <w:lang w:val="en-IE"/>
        </w:rPr>
        <w:t xml:space="preserve"> to </w:t>
      </w:r>
      <w:r>
        <w:rPr>
          <w:rFonts w:ascii="Times New Roman" w:hAnsi="Times New Roman" w:cs="Times New Roman"/>
          <w:sz w:val="24"/>
          <w:szCs w:val="24"/>
          <w:lang w:val="en-IE"/>
        </w:rPr>
        <w:t>ensure low carbon supply and demand response when</w:t>
      </w:r>
      <w:r w:rsidRPr="007C0829">
        <w:rPr>
          <w:rFonts w:ascii="Times New Roman" w:hAnsi="Times New Roman" w:cs="Times New Roman"/>
          <w:sz w:val="24"/>
          <w:szCs w:val="24"/>
          <w:lang w:val="en-IE"/>
        </w:rPr>
        <w:t xml:space="preserve"> variable renewable </w:t>
      </w:r>
      <w:r>
        <w:rPr>
          <w:rFonts w:ascii="Times New Roman" w:hAnsi="Times New Roman" w:cs="Times New Roman"/>
          <w:sz w:val="24"/>
          <w:szCs w:val="24"/>
          <w:lang w:val="en-IE"/>
        </w:rPr>
        <w:t>production is not available</w:t>
      </w:r>
      <w:r w:rsidRPr="007C0829">
        <w:rPr>
          <w:rFonts w:ascii="Times New Roman" w:hAnsi="Times New Roman" w:cs="Times New Roman"/>
          <w:sz w:val="24"/>
          <w:szCs w:val="24"/>
          <w:lang w:val="en-IE"/>
        </w:rPr>
        <w:t xml:space="preserve">, </w:t>
      </w:r>
      <w:r>
        <w:rPr>
          <w:rFonts w:ascii="Times New Roman" w:hAnsi="Times New Roman" w:cs="Times New Roman"/>
          <w:sz w:val="24"/>
          <w:szCs w:val="24"/>
          <w:lang w:val="en-IE"/>
        </w:rPr>
        <w:t xml:space="preserve">to </w:t>
      </w:r>
      <w:r w:rsidRPr="007C0829">
        <w:rPr>
          <w:rFonts w:ascii="Times New Roman" w:hAnsi="Times New Roman" w:cs="Times New Roman"/>
          <w:sz w:val="24"/>
          <w:szCs w:val="24"/>
          <w:lang w:val="en-IE"/>
        </w:rPr>
        <w:t>tackl</w:t>
      </w:r>
      <w:r>
        <w:rPr>
          <w:rFonts w:ascii="Times New Roman" w:hAnsi="Times New Roman" w:cs="Times New Roman"/>
          <w:sz w:val="24"/>
          <w:szCs w:val="24"/>
          <w:lang w:val="en-IE"/>
        </w:rPr>
        <w:t>e</w:t>
      </w:r>
      <w:r w:rsidRPr="007C0829">
        <w:rPr>
          <w:rFonts w:ascii="Times New Roman" w:hAnsi="Times New Roman" w:cs="Times New Roman"/>
          <w:sz w:val="24"/>
          <w:szCs w:val="24"/>
          <w:lang w:val="en-IE"/>
        </w:rPr>
        <w:t xml:space="preserve"> rising price volatility and enhancing flexibility of the power system.</w:t>
      </w:r>
    </w:p>
    <w:p w14:paraId="59A9A4CC" w14:textId="77777777" w:rsidR="00970461" w:rsidRDefault="62E601D6" w:rsidP="4E9A00BA">
      <w:pPr>
        <w:jc w:val="both"/>
        <w:rPr>
          <w:rFonts w:ascii="Times New Roman" w:hAnsi="Times New Roman" w:cs="Times New Roman"/>
          <w:sz w:val="24"/>
          <w:szCs w:val="24"/>
          <w:lang w:val="en-IE"/>
        </w:rPr>
      </w:pPr>
      <w:r w:rsidRPr="45A39001">
        <w:rPr>
          <w:rFonts w:ascii="Times New Roman" w:hAnsi="Times New Roman" w:cs="Times New Roman"/>
          <w:sz w:val="24"/>
          <w:szCs w:val="24"/>
          <w:lang w:val="en-IE"/>
        </w:rPr>
        <w:t>As a response to these challenges, ACER identifies several options. First, competitive long-term markets would help to “insure” against risks. However, their current liquidity</w:t>
      </w:r>
      <w:r w:rsidR="7EEDA419" w:rsidRPr="4E9A00BA">
        <w:rPr>
          <w:rFonts w:ascii="Times New Roman" w:eastAsia="Times New Roman" w:hAnsi="Times New Roman" w:cs="Times New Roman"/>
          <w:sz w:val="24"/>
          <w:szCs w:val="24"/>
          <w:lang w:val="en-IE"/>
        </w:rPr>
        <w:t xml:space="preserve"> in the majority of markets</w:t>
      </w:r>
      <w:r w:rsidRPr="45A39001">
        <w:rPr>
          <w:rFonts w:ascii="Times New Roman" w:hAnsi="Times New Roman" w:cs="Times New Roman"/>
          <w:sz w:val="24"/>
          <w:szCs w:val="24"/>
          <w:lang w:val="en-IE"/>
        </w:rPr>
        <w:t xml:space="preserve"> is low (there are few offers to buy or sell), and products offered are limited (to up to two to three years ahead in some markets except for renewable power purchase agreements). Second, other tools can contribute to secure the needed investments, such as support schemes for renewables or other flexible resources, including demand response and storage.</w:t>
      </w:r>
      <w:r w:rsidRPr="4E9A00BA">
        <w:rPr>
          <w:rFonts w:ascii="Times New Roman" w:hAnsi="Times New Roman" w:cs="Times New Roman"/>
          <w:sz w:val="24"/>
          <w:szCs w:val="24"/>
          <w:lang w:val="en-IE"/>
        </w:rPr>
        <w:t xml:space="preserve"> </w:t>
      </w:r>
      <w:r w:rsidR="741ED799" w:rsidRPr="4E9A00BA" w:rsidDel="0B959987">
        <w:rPr>
          <w:rFonts w:ascii="Times New Roman" w:hAnsi="Times New Roman" w:cs="Times New Roman"/>
          <w:sz w:val="24"/>
          <w:szCs w:val="24"/>
          <w:lang w:val="en-IE"/>
        </w:rPr>
        <w:t>C</w:t>
      </w:r>
      <w:r w:rsidR="741ED799" w:rsidRPr="45A39001">
        <w:rPr>
          <w:rFonts w:ascii="Times New Roman" w:hAnsi="Times New Roman" w:cs="Times New Roman"/>
          <w:sz w:val="24"/>
          <w:szCs w:val="24"/>
          <w:lang w:val="en-IE"/>
        </w:rPr>
        <w:t xml:space="preserve">ommercial </w:t>
      </w:r>
      <w:r w:rsidRPr="45A39001">
        <w:rPr>
          <w:rFonts w:ascii="Times New Roman" w:hAnsi="Times New Roman" w:cs="Times New Roman"/>
          <w:sz w:val="24"/>
          <w:szCs w:val="24"/>
          <w:lang w:val="en-IE"/>
        </w:rPr>
        <w:t xml:space="preserve">power purchase agreements could be promoted and facilitated, by opening them to smaller actors beyond vertically integrated companies, enabling cross-border contracts and designing </w:t>
      </w:r>
      <w:r w:rsidR="741ED799" w:rsidRPr="45A39001">
        <w:rPr>
          <w:rFonts w:ascii="Times New Roman" w:hAnsi="Times New Roman" w:cs="Times New Roman"/>
          <w:sz w:val="24"/>
          <w:szCs w:val="24"/>
          <w:lang w:val="en-IE"/>
        </w:rPr>
        <w:t>State</w:t>
      </w:r>
      <w:r w:rsidRPr="45A39001">
        <w:rPr>
          <w:rFonts w:ascii="Times New Roman" w:hAnsi="Times New Roman" w:cs="Times New Roman"/>
          <w:sz w:val="24"/>
          <w:szCs w:val="24"/>
          <w:lang w:val="en-IE"/>
        </w:rPr>
        <w:t xml:space="preserve"> support schemes, </w:t>
      </w:r>
      <w:r w:rsidR="7EEDA419" w:rsidRPr="4E9A00BA">
        <w:rPr>
          <w:rFonts w:ascii="Times New Roman" w:eastAsia="Times New Roman" w:hAnsi="Times New Roman" w:cs="Times New Roman"/>
          <w:sz w:val="24"/>
          <w:szCs w:val="24"/>
          <w:lang w:val="en-IE"/>
        </w:rPr>
        <w:t>in line with State aid rules where applicable,</w:t>
      </w:r>
      <w:r w:rsidRPr="45A39001">
        <w:rPr>
          <w:rFonts w:ascii="Times New Roman" w:hAnsi="Times New Roman" w:cs="Times New Roman"/>
          <w:sz w:val="24"/>
          <w:szCs w:val="24"/>
          <w:lang w:val="en-IE"/>
        </w:rPr>
        <w:t xml:space="preserve"> for financial guarantees</w:t>
      </w:r>
      <w:r w:rsidR="0B959987" w:rsidRPr="1B5D3E26">
        <w:rPr>
          <w:rFonts w:ascii="Times New Roman" w:hAnsi="Times New Roman" w:cs="Times New Roman"/>
          <w:sz w:val="24"/>
          <w:szCs w:val="24"/>
          <w:vertAlign w:val="superscript"/>
          <w:lang w:val="en-IE"/>
        </w:rPr>
        <w:footnoteReference w:id="15"/>
      </w:r>
      <w:r w:rsidRPr="45A39001">
        <w:rPr>
          <w:rFonts w:ascii="Times New Roman" w:hAnsi="Times New Roman" w:cs="Times New Roman"/>
          <w:sz w:val="24"/>
          <w:szCs w:val="24"/>
          <w:lang w:val="en-IE"/>
        </w:rPr>
        <w:t xml:space="preserve"> to </w:t>
      </w:r>
      <w:r w:rsidR="40BB4E23" w:rsidRPr="006BF270">
        <w:rPr>
          <w:rFonts w:ascii="Times New Roman" w:hAnsi="Times New Roman" w:cs="Times New Roman"/>
          <w:sz w:val="24"/>
          <w:szCs w:val="24"/>
          <w:lang w:val="en-IE"/>
        </w:rPr>
        <w:t>tackle</w:t>
      </w:r>
      <w:r w:rsidRPr="45A39001">
        <w:rPr>
          <w:rFonts w:ascii="Times New Roman" w:hAnsi="Times New Roman" w:cs="Times New Roman"/>
          <w:sz w:val="24"/>
          <w:szCs w:val="24"/>
          <w:lang w:val="en-IE"/>
        </w:rPr>
        <w:t xml:space="preserve"> counterparty risk</w:t>
      </w:r>
      <w:r w:rsidR="00031FD7" w:rsidRPr="1697F33D">
        <w:rPr>
          <w:rStyle w:val="Funotenzeichen"/>
          <w:rFonts w:ascii="Times New Roman" w:hAnsi="Times New Roman" w:cs="Times New Roman"/>
          <w:sz w:val="24"/>
          <w:szCs w:val="24"/>
          <w:highlight w:val="yellow"/>
          <w:lang w:val="en-IE"/>
        </w:rPr>
        <w:footnoteReference w:id="16"/>
      </w:r>
      <w:r w:rsidRPr="45A39001">
        <w:rPr>
          <w:rFonts w:ascii="Times New Roman" w:hAnsi="Times New Roman" w:cs="Times New Roman"/>
          <w:sz w:val="24"/>
          <w:szCs w:val="24"/>
          <w:lang w:val="en-IE"/>
        </w:rPr>
        <w:t xml:space="preserve">. </w:t>
      </w:r>
      <w:r w:rsidR="741ED799" w:rsidRPr="45A39001">
        <w:rPr>
          <w:rFonts w:ascii="Times New Roman" w:hAnsi="Times New Roman" w:cs="Times New Roman"/>
          <w:sz w:val="24"/>
          <w:szCs w:val="24"/>
          <w:lang w:val="en-IE"/>
        </w:rPr>
        <w:t>Th</w:t>
      </w:r>
      <w:r w:rsidR="741ED799" w:rsidRPr="4E9A00BA">
        <w:rPr>
          <w:rFonts w:ascii="Times New Roman" w:hAnsi="Times New Roman" w:cs="Times New Roman"/>
          <w:sz w:val="24"/>
          <w:szCs w:val="24"/>
          <w:lang w:val="en-IE"/>
        </w:rPr>
        <w:t>o</w:t>
      </w:r>
      <w:r w:rsidR="741ED799" w:rsidRPr="45A39001">
        <w:rPr>
          <w:rFonts w:ascii="Times New Roman" w:hAnsi="Times New Roman" w:cs="Times New Roman"/>
          <w:sz w:val="24"/>
          <w:szCs w:val="24"/>
          <w:lang w:val="en-IE"/>
        </w:rPr>
        <w:t>se</w:t>
      </w:r>
      <w:r w:rsidRPr="45A39001">
        <w:rPr>
          <w:rFonts w:ascii="Times New Roman" w:hAnsi="Times New Roman" w:cs="Times New Roman"/>
          <w:sz w:val="24"/>
          <w:szCs w:val="24"/>
          <w:lang w:val="en-IE"/>
        </w:rPr>
        <w:t xml:space="preserve"> public support and commercial instruments could be combined. Third, enhanced coordination, including across borders between Member States, in investment decisions would support the Union in meeting its targets. Deepening market integration (across all electricity markets) is a no-regret option to further strengthen coordination at the EU level and reap more benefits.</w:t>
      </w:r>
      <w:bookmarkEnd w:id="6"/>
    </w:p>
    <w:p w14:paraId="5C23FEC0" w14:textId="77777777" w:rsidR="00970461" w:rsidRDefault="00970461" w:rsidP="00970461">
      <w:pPr>
        <w:pStyle w:val="li1"/>
        <w:spacing w:before="0" w:beforeAutospacing="0" w:after="0" w:afterAutospacing="0"/>
        <w:jc w:val="both"/>
        <w:rPr>
          <w:rFonts w:ascii="Times New Roman" w:hAnsi="Times New Roman" w:cs="Times New Roman"/>
          <w:sz w:val="24"/>
          <w:szCs w:val="24"/>
          <w:lang w:val="en-IE"/>
        </w:rPr>
      </w:pPr>
    </w:p>
    <w:p w14:paraId="6BF0E104" w14:textId="77777777" w:rsidR="00E046DE" w:rsidRDefault="001A732B" w:rsidP="00F72282">
      <w:pPr>
        <w:pStyle w:val="li1"/>
        <w:numPr>
          <w:ilvl w:val="1"/>
          <w:numId w:val="46"/>
        </w:numPr>
        <w:spacing w:before="0" w:beforeAutospacing="0" w:after="0" w:afterAutospacing="0"/>
        <w:jc w:val="both"/>
        <w:rPr>
          <w:rStyle w:val="s1"/>
          <w:rFonts w:ascii="Times New Roman" w:eastAsia="Times New Roman" w:hAnsi="Times New Roman" w:cs="Times New Roman"/>
          <w:b/>
          <w:bCs/>
          <w:sz w:val="24"/>
          <w:szCs w:val="24"/>
          <w:lang w:val="en-IE"/>
        </w:rPr>
      </w:pPr>
      <w:r>
        <w:rPr>
          <w:rStyle w:val="s1"/>
          <w:rFonts w:ascii="Times New Roman" w:eastAsia="Times New Roman" w:hAnsi="Times New Roman" w:cs="Times New Roman"/>
          <w:b/>
          <w:bCs/>
          <w:sz w:val="24"/>
          <w:szCs w:val="24"/>
          <w:lang w:val="en-IE"/>
        </w:rPr>
        <w:t>Possible</w:t>
      </w:r>
      <w:r w:rsidR="00C85962">
        <w:rPr>
          <w:rStyle w:val="s1"/>
          <w:rFonts w:ascii="Times New Roman" w:eastAsia="Times New Roman" w:hAnsi="Times New Roman" w:cs="Times New Roman"/>
          <w:b/>
          <w:bCs/>
          <w:sz w:val="24"/>
          <w:szCs w:val="24"/>
          <w:lang w:val="en-IE"/>
        </w:rPr>
        <w:t xml:space="preserve"> Market Reforms</w:t>
      </w:r>
    </w:p>
    <w:p w14:paraId="12F54B6B" w14:textId="77777777" w:rsidR="00A936BB" w:rsidRDefault="00A936BB" w:rsidP="00A936BB">
      <w:pPr>
        <w:pStyle w:val="li1"/>
        <w:spacing w:before="0" w:beforeAutospacing="0" w:after="0" w:afterAutospacing="0"/>
        <w:ind w:left="1080"/>
        <w:jc w:val="both"/>
        <w:rPr>
          <w:rStyle w:val="s1"/>
          <w:rFonts w:ascii="Times New Roman" w:eastAsia="Times New Roman" w:hAnsi="Times New Roman" w:cs="Times New Roman"/>
          <w:b/>
          <w:bCs/>
          <w:sz w:val="24"/>
          <w:szCs w:val="24"/>
          <w:lang w:val="en-IE"/>
        </w:rPr>
      </w:pPr>
    </w:p>
    <w:p w14:paraId="675B102D" w14:textId="77777777" w:rsidR="00F72282" w:rsidRDefault="0013673B" w:rsidP="005E3B50">
      <w:pPr>
        <w:jc w:val="both"/>
        <w:rPr>
          <w:rFonts w:ascii="Times New Roman" w:hAnsi="Times New Roman" w:cs="Times New Roman"/>
          <w:sz w:val="24"/>
          <w:szCs w:val="24"/>
          <w:lang w:val="en-IE"/>
        </w:rPr>
      </w:pPr>
      <w:r w:rsidRPr="4E9A00BA">
        <w:rPr>
          <w:rFonts w:ascii="Times New Roman" w:hAnsi="Times New Roman" w:cs="Times New Roman"/>
          <w:sz w:val="24"/>
          <w:szCs w:val="24"/>
          <w:lang w:val="en-IE"/>
        </w:rPr>
        <w:lastRenderedPageBreak/>
        <w:t>Based</w:t>
      </w:r>
      <w:r w:rsidR="2C707DBA" w:rsidRPr="4E9A00BA">
        <w:rPr>
          <w:rFonts w:ascii="Times New Roman" w:hAnsi="Times New Roman" w:cs="Times New Roman"/>
          <w:sz w:val="24"/>
          <w:szCs w:val="24"/>
          <w:lang w:val="en-IE"/>
        </w:rPr>
        <w:t xml:space="preserve"> on the conclusions of the ACER report </w:t>
      </w:r>
      <w:r w:rsidRPr="4E9A00BA">
        <w:rPr>
          <w:rFonts w:ascii="Times New Roman" w:hAnsi="Times New Roman" w:cs="Times New Roman"/>
          <w:sz w:val="24"/>
          <w:szCs w:val="24"/>
          <w:lang w:val="en-IE"/>
        </w:rPr>
        <w:t>and its exchanges with stakeholders</w:t>
      </w:r>
      <w:r w:rsidR="2C707DBA" w:rsidRPr="4E9A00BA">
        <w:rPr>
          <w:rFonts w:ascii="Times New Roman" w:hAnsi="Times New Roman" w:cs="Times New Roman"/>
          <w:sz w:val="24"/>
          <w:szCs w:val="24"/>
          <w:lang w:val="en-IE"/>
        </w:rPr>
        <w:t xml:space="preserve">, the Commission </w:t>
      </w:r>
      <w:r w:rsidRPr="4E9A00BA">
        <w:rPr>
          <w:rFonts w:ascii="Times New Roman" w:hAnsi="Times New Roman" w:cs="Times New Roman"/>
          <w:sz w:val="24"/>
          <w:szCs w:val="24"/>
          <w:lang w:val="en-IE"/>
        </w:rPr>
        <w:t xml:space="preserve">has identified a set of issues which deserve to be </w:t>
      </w:r>
      <w:r w:rsidR="0081131F" w:rsidRPr="4E9A00BA">
        <w:rPr>
          <w:rFonts w:ascii="Times New Roman" w:hAnsi="Times New Roman" w:cs="Times New Roman"/>
          <w:sz w:val="24"/>
          <w:szCs w:val="24"/>
          <w:lang w:val="en-IE"/>
        </w:rPr>
        <w:t xml:space="preserve">further </w:t>
      </w:r>
      <w:r w:rsidR="004C663A" w:rsidRPr="4E9A00BA">
        <w:rPr>
          <w:rFonts w:ascii="Times New Roman" w:hAnsi="Times New Roman" w:cs="Times New Roman"/>
          <w:sz w:val="24"/>
          <w:szCs w:val="24"/>
          <w:lang w:val="en-IE"/>
        </w:rPr>
        <w:t>analyse</w:t>
      </w:r>
      <w:r w:rsidRPr="4E9A00BA">
        <w:rPr>
          <w:rFonts w:ascii="Times New Roman" w:hAnsi="Times New Roman" w:cs="Times New Roman"/>
          <w:sz w:val="24"/>
          <w:szCs w:val="24"/>
          <w:lang w:val="en-IE"/>
        </w:rPr>
        <w:t>d</w:t>
      </w:r>
      <w:r w:rsidR="004C663A" w:rsidRPr="4E9A00BA">
        <w:rPr>
          <w:rFonts w:ascii="Times New Roman" w:hAnsi="Times New Roman" w:cs="Times New Roman"/>
          <w:sz w:val="24"/>
          <w:szCs w:val="24"/>
          <w:lang w:val="en-IE"/>
        </w:rPr>
        <w:t xml:space="preserve"> </w:t>
      </w:r>
      <w:r w:rsidRPr="4E9A00BA">
        <w:rPr>
          <w:rFonts w:ascii="Times New Roman" w:hAnsi="Times New Roman" w:cs="Times New Roman"/>
          <w:sz w:val="24"/>
          <w:szCs w:val="24"/>
          <w:lang w:val="en-IE"/>
        </w:rPr>
        <w:t xml:space="preserve">with a view to </w:t>
      </w:r>
      <w:r w:rsidR="0024229B" w:rsidRPr="4E9A00BA">
        <w:rPr>
          <w:rFonts w:ascii="Times New Roman" w:hAnsi="Times New Roman" w:cs="Times New Roman"/>
          <w:sz w:val="24"/>
          <w:szCs w:val="24"/>
          <w:lang w:val="en-IE"/>
        </w:rPr>
        <w:t>establishing whether</w:t>
      </w:r>
      <w:r w:rsidR="009B1F67" w:rsidRPr="4E9A00BA">
        <w:rPr>
          <w:rFonts w:ascii="Times New Roman" w:hAnsi="Times New Roman" w:cs="Times New Roman"/>
          <w:sz w:val="24"/>
          <w:szCs w:val="24"/>
          <w:lang w:val="en-IE"/>
        </w:rPr>
        <w:t xml:space="preserve"> any necessary legislative step</w:t>
      </w:r>
      <w:r w:rsidR="002F4AA7" w:rsidRPr="4E9A00BA">
        <w:rPr>
          <w:rFonts w:ascii="Times New Roman" w:hAnsi="Times New Roman" w:cs="Times New Roman"/>
          <w:sz w:val="24"/>
          <w:szCs w:val="24"/>
          <w:lang w:val="en-IE"/>
        </w:rPr>
        <w:t>s</w:t>
      </w:r>
      <w:r w:rsidR="009B1F67" w:rsidRPr="4E9A00BA">
        <w:rPr>
          <w:rFonts w:ascii="Times New Roman" w:hAnsi="Times New Roman" w:cs="Times New Roman"/>
          <w:sz w:val="24"/>
          <w:szCs w:val="24"/>
          <w:lang w:val="en-IE"/>
        </w:rPr>
        <w:t xml:space="preserve"> or </w:t>
      </w:r>
      <w:r w:rsidR="002F4AA7" w:rsidRPr="4E9A00BA">
        <w:rPr>
          <w:rFonts w:ascii="Times New Roman" w:hAnsi="Times New Roman" w:cs="Times New Roman"/>
          <w:sz w:val="24"/>
          <w:szCs w:val="24"/>
          <w:lang w:val="en-IE"/>
        </w:rPr>
        <w:t xml:space="preserve">guidance to Member States </w:t>
      </w:r>
      <w:r w:rsidR="0024229B" w:rsidRPr="4E9A00BA">
        <w:rPr>
          <w:rFonts w:ascii="Times New Roman" w:hAnsi="Times New Roman" w:cs="Times New Roman"/>
          <w:sz w:val="24"/>
          <w:szCs w:val="24"/>
          <w:lang w:val="en-IE"/>
        </w:rPr>
        <w:t xml:space="preserve">are </w:t>
      </w:r>
      <w:r w:rsidR="002F4AA7" w:rsidRPr="4E9A00BA">
        <w:rPr>
          <w:rFonts w:ascii="Times New Roman" w:hAnsi="Times New Roman" w:cs="Times New Roman"/>
          <w:sz w:val="24"/>
          <w:szCs w:val="24"/>
          <w:lang w:val="en-IE"/>
        </w:rPr>
        <w:t>required</w:t>
      </w:r>
      <w:r w:rsidR="0024229B" w:rsidRPr="4E9A00BA">
        <w:rPr>
          <w:rFonts w:ascii="Times New Roman" w:hAnsi="Times New Roman" w:cs="Times New Roman"/>
          <w:sz w:val="24"/>
          <w:szCs w:val="24"/>
          <w:lang w:val="en-IE"/>
        </w:rPr>
        <w:t xml:space="preserve"> to optimise the functioning of the electricity market design</w:t>
      </w:r>
      <w:r w:rsidR="6377B602" w:rsidRPr="4E9A00BA">
        <w:rPr>
          <w:rFonts w:ascii="Times New Roman" w:hAnsi="Times New Roman" w:cs="Times New Roman"/>
          <w:sz w:val="24"/>
          <w:szCs w:val="24"/>
          <w:lang w:val="en-IE"/>
        </w:rPr>
        <w:t xml:space="preserve">. </w:t>
      </w:r>
      <w:r w:rsidR="00F72282" w:rsidRPr="4E9A00BA">
        <w:rPr>
          <w:rFonts w:ascii="Times New Roman" w:hAnsi="Times New Roman" w:cs="Times New Roman"/>
          <w:sz w:val="24"/>
          <w:szCs w:val="24"/>
          <w:lang w:val="en-IE"/>
        </w:rPr>
        <w:t xml:space="preserve">The issues relate to questions such as how: </w:t>
      </w:r>
    </w:p>
    <w:p w14:paraId="2B88730E" w14:textId="77777777" w:rsidR="005E3B50" w:rsidRDefault="00F72282" w:rsidP="00F72282">
      <w:pPr>
        <w:pStyle w:val="Listenabsatz"/>
        <w:numPr>
          <w:ilvl w:val="0"/>
          <w:numId w:val="53"/>
        </w:numPr>
        <w:jc w:val="both"/>
        <w:rPr>
          <w:rFonts w:ascii="Times New Roman" w:hAnsi="Times New Roman" w:cs="Times New Roman"/>
          <w:sz w:val="24"/>
          <w:szCs w:val="24"/>
          <w:lang w:val="en-IE"/>
        </w:rPr>
      </w:pPr>
      <w:r w:rsidRPr="7E2D97EE">
        <w:rPr>
          <w:rFonts w:ascii="Times New Roman" w:hAnsi="Times New Roman" w:cs="Times New Roman"/>
          <w:sz w:val="24"/>
          <w:szCs w:val="24"/>
          <w:lang w:val="en-IE"/>
        </w:rPr>
        <w:t>p</w:t>
      </w:r>
      <w:r w:rsidR="005E3B50" w:rsidRPr="7E2D97EE">
        <w:rPr>
          <w:rFonts w:ascii="Times New Roman" w:hAnsi="Times New Roman" w:cs="Times New Roman"/>
          <w:sz w:val="24"/>
          <w:szCs w:val="24"/>
          <w:lang w:val="en-IE"/>
        </w:rPr>
        <w:t>rotect end consumers and deliver affordable electricity in both short and long run</w:t>
      </w:r>
      <w:r w:rsidRPr="7E2D97EE">
        <w:rPr>
          <w:rFonts w:ascii="Times New Roman" w:hAnsi="Times New Roman" w:cs="Times New Roman"/>
          <w:sz w:val="24"/>
          <w:szCs w:val="24"/>
          <w:lang w:val="en-IE"/>
        </w:rPr>
        <w:t>;</w:t>
      </w:r>
      <w:r w:rsidR="005E3B50" w:rsidRPr="7E2D97EE">
        <w:rPr>
          <w:rFonts w:ascii="Times New Roman" w:hAnsi="Times New Roman" w:cs="Times New Roman"/>
          <w:sz w:val="24"/>
          <w:szCs w:val="24"/>
          <w:lang w:val="en-IE"/>
        </w:rPr>
        <w:t xml:space="preserve"> </w:t>
      </w:r>
    </w:p>
    <w:p w14:paraId="2CB2985C" w14:textId="77777777" w:rsidR="005E3B50" w:rsidRPr="00A7628D" w:rsidRDefault="00F72282" w:rsidP="00F72282">
      <w:pPr>
        <w:pStyle w:val="Listenabsatz"/>
        <w:numPr>
          <w:ilvl w:val="0"/>
          <w:numId w:val="53"/>
        </w:numPr>
        <w:spacing w:line="256" w:lineRule="auto"/>
        <w:jc w:val="both"/>
        <w:rPr>
          <w:rFonts w:ascii="Times New Roman" w:hAnsi="Times New Roman" w:cs="Times New Roman"/>
          <w:sz w:val="24"/>
          <w:szCs w:val="24"/>
          <w:lang w:val="en-IE"/>
        </w:rPr>
      </w:pPr>
      <w:r>
        <w:rPr>
          <w:rFonts w:ascii="Times New Roman" w:hAnsi="Times New Roman" w:cs="Times New Roman"/>
          <w:sz w:val="24"/>
          <w:szCs w:val="24"/>
          <w:lang w:val="en-IE"/>
        </w:rPr>
        <w:t>e</w:t>
      </w:r>
      <w:r w:rsidR="005E3B50" w:rsidRPr="00B227E4">
        <w:rPr>
          <w:rFonts w:ascii="Times New Roman" w:hAnsi="Times New Roman" w:cs="Times New Roman"/>
          <w:sz w:val="24"/>
          <w:szCs w:val="24"/>
          <w:lang w:val="en-IE"/>
        </w:rPr>
        <w:t>nsure</w:t>
      </w:r>
      <w:r w:rsidR="005E3B50" w:rsidRPr="00A7628D">
        <w:rPr>
          <w:rFonts w:ascii="Times New Roman" w:hAnsi="Times New Roman" w:cs="Times New Roman"/>
          <w:sz w:val="24"/>
          <w:szCs w:val="24"/>
          <w:lang w:val="en-IE"/>
        </w:rPr>
        <w:t xml:space="preserve"> the resilience o</w:t>
      </w:r>
      <w:r w:rsidR="005E3B50" w:rsidRPr="00B227E4">
        <w:rPr>
          <w:rFonts w:ascii="Times New Roman" w:hAnsi="Times New Roman" w:cs="Times New Roman"/>
          <w:sz w:val="24"/>
          <w:szCs w:val="24"/>
          <w:lang w:val="en-IE"/>
        </w:rPr>
        <w:t xml:space="preserve">f the electricity market and system in particular to </w:t>
      </w:r>
      <w:r w:rsidR="004032FC">
        <w:rPr>
          <w:rFonts w:ascii="Times New Roman" w:hAnsi="Times New Roman" w:cs="Times New Roman"/>
          <w:sz w:val="24"/>
          <w:szCs w:val="24"/>
          <w:lang w:val="en-IE"/>
        </w:rPr>
        <w:t>cope with high amounts of variable renewables and more decentralised production structure</w:t>
      </w:r>
      <w:r w:rsidR="12AE10DC" w:rsidRPr="227DA29B">
        <w:rPr>
          <w:rFonts w:ascii="Times New Roman" w:hAnsi="Times New Roman" w:cs="Times New Roman"/>
          <w:sz w:val="24"/>
          <w:szCs w:val="24"/>
          <w:lang w:val="en-IE"/>
        </w:rPr>
        <w:t>;</w:t>
      </w:r>
      <w:r>
        <w:rPr>
          <w:rFonts w:ascii="Times New Roman" w:hAnsi="Times New Roman" w:cs="Times New Roman"/>
          <w:sz w:val="24"/>
          <w:szCs w:val="24"/>
          <w:lang w:val="en-IE"/>
        </w:rPr>
        <w:t xml:space="preserve"> and</w:t>
      </w:r>
    </w:p>
    <w:p w14:paraId="5A8BC4B5" w14:textId="77777777" w:rsidR="005E3B50" w:rsidRPr="00B227E4" w:rsidRDefault="00F72282" w:rsidP="00B227E4">
      <w:pPr>
        <w:pStyle w:val="Listenabsatz"/>
        <w:numPr>
          <w:ilvl w:val="0"/>
          <w:numId w:val="53"/>
        </w:numPr>
        <w:spacing w:line="256" w:lineRule="auto"/>
        <w:jc w:val="both"/>
        <w:rPr>
          <w:rStyle w:val="s1"/>
          <w:rFonts w:ascii="Times New Roman" w:hAnsi="Times New Roman" w:cs="Times New Roman"/>
          <w:sz w:val="24"/>
          <w:szCs w:val="24"/>
          <w:lang w:val="en-IE"/>
        </w:rPr>
      </w:pPr>
      <w:r>
        <w:rPr>
          <w:rFonts w:ascii="Times New Roman" w:hAnsi="Times New Roman" w:cs="Times New Roman"/>
          <w:sz w:val="24"/>
          <w:szCs w:val="24"/>
          <w:lang w:val="en-IE"/>
        </w:rPr>
        <w:t>s</w:t>
      </w:r>
      <w:r w:rsidR="005E3B50" w:rsidRPr="00B227E4">
        <w:rPr>
          <w:rFonts w:ascii="Times New Roman" w:hAnsi="Times New Roman" w:cs="Times New Roman"/>
          <w:sz w:val="24"/>
          <w:szCs w:val="24"/>
          <w:lang w:val="en-IE"/>
        </w:rPr>
        <w:t>upport</w:t>
      </w:r>
      <w:r w:rsidR="005E3B50" w:rsidRPr="00A7628D">
        <w:rPr>
          <w:rFonts w:ascii="Times New Roman" w:hAnsi="Times New Roman" w:cs="Times New Roman"/>
          <w:sz w:val="24"/>
          <w:szCs w:val="24"/>
          <w:lang w:val="en-IE"/>
        </w:rPr>
        <w:t xml:space="preserve"> the achievement </w:t>
      </w:r>
      <w:r w:rsidR="005E3B50" w:rsidRPr="00B227E4">
        <w:rPr>
          <w:rFonts w:ascii="Times New Roman" w:hAnsi="Times New Roman" w:cs="Times New Roman"/>
          <w:sz w:val="24"/>
          <w:szCs w:val="24"/>
          <w:lang w:val="en-IE"/>
        </w:rPr>
        <w:t>of the European Green Deal</w:t>
      </w:r>
      <w:r>
        <w:rPr>
          <w:rFonts w:ascii="Times New Roman" w:hAnsi="Times New Roman" w:cs="Times New Roman"/>
          <w:sz w:val="24"/>
          <w:szCs w:val="24"/>
          <w:lang w:val="en-IE"/>
        </w:rPr>
        <w:t>.</w:t>
      </w:r>
    </w:p>
    <w:p w14:paraId="3F0631F0" w14:textId="77777777" w:rsidR="007E6AE9" w:rsidRPr="00AF7A58" w:rsidDel="00E62877" w:rsidRDefault="6377B602" w:rsidP="006322FB">
      <w:pPr>
        <w:pStyle w:val="li1"/>
        <w:spacing w:before="0" w:beforeAutospacing="0" w:after="0" w:afterAutospacing="0"/>
        <w:jc w:val="both"/>
        <w:rPr>
          <w:rFonts w:ascii="Times New Roman" w:hAnsi="Times New Roman" w:cs="Times New Roman"/>
          <w:sz w:val="24"/>
          <w:szCs w:val="24"/>
          <w:lang w:val="en-IE"/>
        </w:rPr>
      </w:pPr>
      <w:r w:rsidRPr="39B89C0F">
        <w:rPr>
          <w:rStyle w:val="s1"/>
          <w:rFonts w:ascii="Times New Roman" w:eastAsia="Times New Roman" w:hAnsi="Times New Roman" w:cs="Times New Roman"/>
          <w:sz w:val="24"/>
          <w:szCs w:val="24"/>
          <w:lang w:val="en-IE"/>
        </w:rPr>
        <w:t xml:space="preserve">The </w:t>
      </w:r>
      <w:r w:rsidR="28A98B9B" w:rsidRPr="39B89C0F">
        <w:rPr>
          <w:rStyle w:val="s1"/>
          <w:rFonts w:ascii="Times New Roman" w:eastAsia="Times New Roman" w:hAnsi="Times New Roman" w:cs="Times New Roman"/>
          <w:sz w:val="24"/>
          <w:szCs w:val="24"/>
          <w:lang w:val="en-IE"/>
        </w:rPr>
        <w:t xml:space="preserve">following areas </w:t>
      </w:r>
      <w:r w:rsidR="75D79364" w:rsidRPr="39B89C0F">
        <w:rPr>
          <w:rStyle w:val="s1"/>
          <w:rFonts w:ascii="Times New Roman" w:eastAsia="Times New Roman" w:hAnsi="Times New Roman" w:cs="Times New Roman"/>
          <w:sz w:val="24"/>
          <w:szCs w:val="24"/>
          <w:lang w:val="en-IE"/>
        </w:rPr>
        <w:t>would</w:t>
      </w:r>
      <w:r w:rsidR="28A98B9B" w:rsidRPr="39B89C0F">
        <w:rPr>
          <w:rStyle w:val="s1"/>
          <w:rFonts w:ascii="Times New Roman" w:eastAsia="Times New Roman" w:hAnsi="Times New Roman" w:cs="Times New Roman"/>
          <w:sz w:val="24"/>
          <w:szCs w:val="24"/>
          <w:lang w:val="en-IE"/>
        </w:rPr>
        <w:t xml:space="preserve"> be </w:t>
      </w:r>
      <w:r w:rsidR="004C663A">
        <w:rPr>
          <w:rStyle w:val="s1"/>
          <w:rFonts w:ascii="Times New Roman" w:eastAsia="Times New Roman" w:hAnsi="Times New Roman" w:cs="Times New Roman"/>
          <w:sz w:val="24"/>
          <w:szCs w:val="24"/>
          <w:lang w:val="en-IE"/>
        </w:rPr>
        <w:t>addressed</w:t>
      </w:r>
      <w:r w:rsidR="004C663A" w:rsidRPr="39B89C0F">
        <w:rPr>
          <w:rStyle w:val="s1"/>
          <w:rFonts w:ascii="Times New Roman" w:eastAsia="Times New Roman" w:hAnsi="Times New Roman" w:cs="Times New Roman"/>
          <w:sz w:val="24"/>
          <w:szCs w:val="24"/>
          <w:lang w:val="en-IE"/>
        </w:rPr>
        <w:t xml:space="preserve"> </w:t>
      </w:r>
      <w:r w:rsidR="28A98B9B" w:rsidRPr="39B89C0F">
        <w:rPr>
          <w:rStyle w:val="s1"/>
          <w:rFonts w:ascii="Times New Roman" w:eastAsia="Times New Roman" w:hAnsi="Times New Roman" w:cs="Times New Roman"/>
          <w:sz w:val="24"/>
          <w:szCs w:val="24"/>
          <w:lang w:val="en-IE"/>
        </w:rPr>
        <w:t>in this process</w:t>
      </w:r>
      <w:r w:rsidR="00F72282">
        <w:rPr>
          <w:rStyle w:val="s1"/>
          <w:rFonts w:ascii="Times New Roman" w:eastAsia="Times New Roman" w:hAnsi="Times New Roman" w:cs="Times New Roman"/>
          <w:sz w:val="24"/>
          <w:szCs w:val="24"/>
          <w:lang w:val="en-IE"/>
        </w:rPr>
        <w:t>.</w:t>
      </w:r>
    </w:p>
    <w:p w14:paraId="6BB6AA63" w14:textId="77777777" w:rsidR="00F3588B" w:rsidRDefault="3460B285" w:rsidP="1F422BA5">
      <w:pPr>
        <w:spacing w:beforeAutospacing="1" w:afterAutospacing="1" w:line="257" w:lineRule="auto"/>
        <w:jc w:val="both"/>
        <w:rPr>
          <w:rStyle w:val="s1"/>
          <w:rFonts w:ascii="Times New Roman" w:eastAsia="Times New Roman" w:hAnsi="Times New Roman" w:cs="Times New Roman"/>
          <w:i/>
          <w:color w:val="000000" w:themeColor="text1"/>
          <w:sz w:val="24"/>
          <w:szCs w:val="24"/>
          <w:lang w:val="en-IE"/>
        </w:rPr>
      </w:pPr>
      <w:r w:rsidRPr="1E56F49B">
        <w:rPr>
          <w:rStyle w:val="s1"/>
          <w:rFonts w:ascii="Times New Roman" w:eastAsia="Times New Roman" w:hAnsi="Times New Roman" w:cs="Times New Roman"/>
          <w:i/>
          <w:color w:val="000000" w:themeColor="text1"/>
          <w:sz w:val="24"/>
          <w:szCs w:val="24"/>
          <w:lang w:val="en-IE"/>
        </w:rPr>
        <w:t xml:space="preserve">Electricity as </w:t>
      </w:r>
      <w:r w:rsidR="217F2487" w:rsidRPr="6F736911">
        <w:rPr>
          <w:rStyle w:val="s1"/>
          <w:rFonts w:ascii="Times New Roman" w:eastAsia="Times New Roman" w:hAnsi="Times New Roman" w:cs="Times New Roman"/>
          <w:i/>
          <w:iCs/>
          <w:color w:val="000000" w:themeColor="text1"/>
          <w:sz w:val="24"/>
          <w:szCs w:val="24"/>
          <w:lang w:val="en-IE"/>
        </w:rPr>
        <w:t>a</w:t>
      </w:r>
      <w:r w:rsidRPr="1E56F49B">
        <w:rPr>
          <w:rStyle w:val="s1"/>
          <w:rFonts w:ascii="Times New Roman" w:eastAsia="Times New Roman" w:hAnsi="Times New Roman" w:cs="Times New Roman"/>
          <w:i/>
          <w:color w:val="000000" w:themeColor="text1"/>
          <w:sz w:val="24"/>
          <w:szCs w:val="24"/>
          <w:lang w:val="en-IE"/>
        </w:rPr>
        <w:t xml:space="preserve"> basic right for vulnerable consumers </w:t>
      </w:r>
    </w:p>
    <w:p w14:paraId="5D68B35F" w14:textId="77777777" w:rsidR="00F549B1" w:rsidRPr="00F160C0" w:rsidRDefault="3A28787F" w:rsidP="1697F33D">
      <w:pPr>
        <w:spacing w:after="0" w:line="257" w:lineRule="auto"/>
        <w:jc w:val="both"/>
        <w:rPr>
          <w:rFonts w:ascii="Times New Roman" w:eastAsia="Times New Roman" w:hAnsi="Times New Roman" w:cs="Times New Roman"/>
          <w:color w:val="000000" w:themeColor="text1"/>
          <w:sz w:val="24"/>
          <w:szCs w:val="24"/>
          <w:lang w:val="en-IE"/>
        </w:rPr>
      </w:pPr>
      <w:r w:rsidRPr="06FDFA53">
        <w:rPr>
          <w:rFonts w:ascii="Times New Roman" w:hAnsi="Times New Roman" w:cs="Times New Roman"/>
          <w:sz w:val="24"/>
          <w:szCs w:val="24"/>
          <w:lang w:val="en-IE"/>
        </w:rPr>
        <w:t>Union legislation</w:t>
      </w:r>
      <w:r w:rsidR="0024229B" w:rsidRPr="1B5D3E26">
        <w:rPr>
          <w:rFonts w:ascii="Times New Roman" w:hAnsi="Times New Roman" w:cs="Times New Roman"/>
          <w:sz w:val="24"/>
          <w:szCs w:val="24"/>
          <w:vertAlign w:val="superscript"/>
          <w:lang w:val="en-IE"/>
        </w:rPr>
        <w:footnoteReference w:id="17"/>
      </w:r>
      <w:r w:rsidRPr="06FDFA53">
        <w:rPr>
          <w:rFonts w:ascii="Times New Roman" w:hAnsi="Times New Roman" w:cs="Times New Roman"/>
          <w:sz w:val="24"/>
          <w:szCs w:val="24"/>
          <w:lang w:val="en-IE"/>
        </w:rPr>
        <w:t xml:space="preserve"> recognises that adequate heating, cooling and lighting, and energy to power appliances are essential services</w:t>
      </w:r>
      <w:r>
        <w:rPr>
          <w:rFonts w:ascii="Times New Roman" w:hAnsi="Times New Roman" w:cs="Times New Roman"/>
          <w:sz w:val="24"/>
          <w:szCs w:val="24"/>
          <w:lang w:val="en-IE"/>
        </w:rPr>
        <w:t>.</w:t>
      </w:r>
      <w:r w:rsidRPr="06FDFA53">
        <w:rPr>
          <w:rFonts w:ascii="Times New Roman" w:hAnsi="Times New Roman" w:cs="Times New Roman"/>
          <w:sz w:val="24"/>
          <w:szCs w:val="24"/>
          <w:lang w:val="en-IE"/>
        </w:rPr>
        <w:t xml:space="preserve"> </w:t>
      </w:r>
      <w:r w:rsidRPr="00AF7A58">
        <w:rPr>
          <w:rFonts w:ascii="Times New Roman" w:hAnsi="Times New Roman" w:cs="Times New Roman"/>
          <w:sz w:val="24"/>
          <w:szCs w:val="24"/>
          <w:lang w:val="en-IE"/>
        </w:rPr>
        <w:t>The European Pillar of Social Rights</w:t>
      </w:r>
      <w:r w:rsidR="5CA19966" w:rsidRPr="4E9A00BA">
        <w:rPr>
          <w:rFonts w:ascii="Times New Roman" w:hAnsi="Times New Roman" w:cs="Times New Roman"/>
          <w:sz w:val="24"/>
          <w:szCs w:val="24"/>
          <w:vertAlign w:val="superscript"/>
          <w:lang w:val="en-IE"/>
        </w:rPr>
        <w:footnoteReference w:id="18"/>
      </w:r>
      <w:r w:rsidRPr="00AF7A58">
        <w:rPr>
          <w:rFonts w:ascii="Times New Roman" w:hAnsi="Times New Roman" w:cs="Times New Roman"/>
          <w:sz w:val="24"/>
          <w:szCs w:val="24"/>
          <w:lang w:val="en-IE"/>
        </w:rPr>
        <w:t xml:space="preserve"> includes energy among the essential services which everyone is entitled to access. </w:t>
      </w:r>
      <w:r w:rsidRPr="1EE18F21">
        <w:rPr>
          <w:rFonts w:ascii="Times New Roman" w:hAnsi="Times New Roman" w:cs="Times New Roman"/>
          <w:sz w:val="24"/>
          <w:szCs w:val="24"/>
          <w:lang w:val="en-IE"/>
        </w:rPr>
        <w:t>With</w:t>
      </w:r>
      <w:r w:rsidRPr="00AF7A58">
        <w:rPr>
          <w:rFonts w:ascii="Times New Roman" w:hAnsi="Times New Roman" w:cs="Times New Roman"/>
          <w:sz w:val="24"/>
          <w:szCs w:val="24"/>
          <w:shd w:val="clear" w:color="auto" w:fill="FFFFFF"/>
          <w:lang w:val="en-IE"/>
        </w:rPr>
        <w:t xml:space="preserve"> energy prices </w:t>
      </w:r>
      <w:r w:rsidRPr="1EE18F21">
        <w:rPr>
          <w:rFonts w:ascii="Times New Roman" w:hAnsi="Times New Roman" w:cs="Times New Roman"/>
          <w:sz w:val="24"/>
          <w:szCs w:val="24"/>
          <w:lang w:val="en-IE"/>
        </w:rPr>
        <w:t xml:space="preserve">at an </w:t>
      </w:r>
      <w:r w:rsidR="7EEDA419" w:rsidRPr="4E9A00BA">
        <w:rPr>
          <w:rFonts w:ascii="Times New Roman" w:eastAsia="Times New Roman" w:hAnsi="Times New Roman" w:cs="Times New Roman"/>
          <w:sz w:val="24"/>
          <w:szCs w:val="24"/>
          <w:lang w:val="en-IE"/>
        </w:rPr>
        <w:t>unprecedented</w:t>
      </w:r>
      <w:r w:rsidR="7EEDA419" w:rsidRPr="4E9A00BA">
        <w:rPr>
          <w:lang w:val="en-IE"/>
        </w:rPr>
        <w:t xml:space="preserve"> </w:t>
      </w:r>
      <w:r w:rsidRPr="1EE18F21">
        <w:rPr>
          <w:rFonts w:ascii="Times New Roman" w:hAnsi="Times New Roman" w:cs="Times New Roman"/>
          <w:sz w:val="24"/>
          <w:szCs w:val="24"/>
          <w:lang w:val="en-IE"/>
        </w:rPr>
        <w:t>level, the number of</w:t>
      </w:r>
      <w:r w:rsidRPr="00AF7A58">
        <w:rPr>
          <w:rFonts w:ascii="Times New Roman" w:hAnsi="Times New Roman" w:cs="Times New Roman"/>
          <w:sz w:val="24"/>
          <w:szCs w:val="24"/>
          <w:shd w:val="clear" w:color="auto" w:fill="FFFFFF"/>
          <w:lang w:val="en-IE"/>
        </w:rPr>
        <w:t xml:space="preserve"> citizens facing energy poverty</w:t>
      </w:r>
      <w:r w:rsidRPr="1EE18F21">
        <w:rPr>
          <w:rFonts w:ascii="Times New Roman" w:hAnsi="Times New Roman" w:cs="Times New Roman"/>
          <w:sz w:val="24"/>
          <w:szCs w:val="24"/>
          <w:lang w:val="en-IE"/>
        </w:rPr>
        <w:t xml:space="preserve"> is likely to increase</w:t>
      </w:r>
      <w:r w:rsidRPr="00AF7A58">
        <w:rPr>
          <w:rFonts w:ascii="Times New Roman" w:hAnsi="Times New Roman" w:cs="Times New Roman"/>
          <w:sz w:val="24"/>
          <w:szCs w:val="24"/>
          <w:shd w:val="clear" w:color="auto" w:fill="FFFFFF"/>
          <w:lang w:val="en-IE"/>
        </w:rPr>
        <w:t>,</w:t>
      </w:r>
      <w:r>
        <w:rPr>
          <w:rFonts w:ascii="Times New Roman" w:hAnsi="Times New Roman" w:cs="Times New Roman"/>
          <w:sz w:val="24"/>
          <w:szCs w:val="24"/>
          <w:shd w:val="clear" w:color="auto" w:fill="FFFFFF"/>
          <w:lang w:val="en-IE"/>
        </w:rPr>
        <w:t xml:space="preserve"> and </w:t>
      </w:r>
      <w:r w:rsidRPr="00AF7A58">
        <w:rPr>
          <w:rFonts w:ascii="Times New Roman" w:hAnsi="Times New Roman" w:cs="Times New Roman"/>
          <w:sz w:val="24"/>
          <w:szCs w:val="24"/>
          <w:shd w:val="clear" w:color="auto" w:fill="FFFFFF"/>
          <w:lang w:val="en-IE"/>
        </w:rPr>
        <w:t xml:space="preserve">even </w:t>
      </w:r>
      <w:r w:rsidR="05EE13FA" w:rsidRPr="30C9BC9C">
        <w:rPr>
          <w:rFonts w:ascii="Times New Roman" w:hAnsi="Times New Roman" w:cs="Times New Roman"/>
          <w:sz w:val="24"/>
          <w:szCs w:val="24"/>
          <w:lang w:val="en-IE"/>
        </w:rPr>
        <w:t xml:space="preserve">those who </w:t>
      </w:r>
      <w:r w:rsidRPr="1EE18F21">
        <w:rPr>
          <w:rFonts w:ascii="Times New Roman" w:hAnsi="Times New Roman" w:cs="Times New Roman"/>
          <w:sz w:val="24"/>
          <w:szCs w:val="24"/>
          <w:lang w:val="en-IE"/>
        </w:rPr>
        <w:t>do</w:t>
      </w:r>
      <w:r>
        <w:rPr>
          <w:rFonts w:ascii="Times New Roman" w:hAnsi="Times New Roman" w:cs="Times New Roman"/>
          <w:sz w:val="24"/>
          <w:szCs w:val="24"/>
          <w:lang w:val="en-IE"/>
        </w:rPr>
        <w:t xml:space="preserve"> not</w:t>
      </w:r>
      <w:r w:rsidRPr="1EE18F21">
        <w:rPr>
          <w:rFonts w:ascii="Times New Roman" w:hAnsi="Times New Roman" w:cs="Times New Roman"/>
          <w:sz w:val="24"/>
          <w:szCs w:val="24"/>
          <w:lang w:val="en-IE"/>
        </w:rPr>
        <w:t xml:space="preserve"> classify as energy poor</w:t>
      </w:r>
      <w:r w:rsidRPr="07D0E557">
        <w:rPr>
          <w:rFonts w:ascii="Times New Roman" w:hAnsi="Times New Roman" w:cs="Times New Roman"/>
          <w:sz w:val="24"/>
          <w:szCs w:val="24"/>
          <w:lang w:val="en-IE"/>
        </w:rPr>
        <w:t xml:space="preserve"> </w:t>
      </w:r>
      <w:r w:rsidR="05EE13FA" w:rsidRPr="07D0E557">
        <w:rPr>
          <w:rFonts w:ascii="Times New Roman" w:hAnsi="Times New Roman" w:cs="Times New Roman"/>
          <w:sz w:val="24"/>
          <w:szCs w:val="24"/>
          <w:lang w:val="en-IE"/>
        </w:rPr>
        <w:t>can experience</w:t>
      </w:r>
      <w:r w:rsidR="05EE13FA">
        <w:rPr>
          <w:rFonts w:ascii="Times New Roman" w:hAnsi="Times New Roman" w:cs="Times New Roman"/>
          <w:sz w:val="24"/>
          <w:szCs w:val="24"/>
          <w:shd w:val="clear" w:color="auto" w:fill="FFFFFF"/>
          <w:lang w:val="en-IE"/>
        </w:rPr>
        <w:t xml:space="preserve"> </w:t>
      </w:r>
      <w:r w:rsidRPr="00AF7A58">
        <w:rPr>
          <w:rFonts w:ascii="Times New Roman" w:hAnsi="Times New Roman" w:cs="Times New Roman"/>
          <w:sz w:val="24"/>
          <w:szCs w:val="24"/>
          <w:shd w:val="clear" w:color="auto" w:fill="FFFFFF"/>
          <w:lang w:val="en-IE"/>
        </w:rPr>
        <w:t>lower standard</w:t>
      </w:r>
      <w:r>
        <w:rPr>
          <w:rFonts w:ascii="Times New Roman" w:hAnsi="Times New Roman" w:cs="Times New Roman"/>
          <w:sz w:val="24"/>
          <w:szCs w:val="24"/>
          <w:shd w:val="clear" w:color="auto" w:fill="FFFFFF"/>
          <w:lang w:val="en-IE"/>
        </w:rPr>
        <w:t>s</w:t>
      </w:r>
      <w:r w:rsidRPr="00AF7A58">
        <w:rPr>
          <w:rFonts w:ascii="Times New Roman" w:hAnsi="Times New Roman" w:cs="Times New Roman"/>
          <w:sz w:val="24"/>
          <w:szCs w:val="24"/>
          <w:shd w:val="clear" w:color="auto" w:fill="FFFFFF"/>
          <w:lang w:val="en-IE"/>
        </w:rPr>
        <w:t xml:space="preserve"> of living. </w:t>
      </w:r>
    </w:p>
    <w:p w14:paraId="59B38EE0" w14:textId="53FEC38C" w:rsidR="00F549B1" w:rsidRPr="00F160C0" w:rsidRDefault="57BFC248" w:rsidP="00F3588B">
      <w:pPr>
        <w:spacing w:after="0" w:line="257" w:lineRule="auto"/>
        <w:jc w:val="both"/>
        <w:rPr>
          <w:rFonts w:ascii="Times New Roman" w:eastAsia="Times New Roman" w:hAnsi="Times New Roman" w:cs="Times New Roman"/>
          <w:color w:val="000000" w:themeColor="text1"/>
          <w:sz w:val="24"/>
          <w:szCs w:val="24"/>
          <w:lang w:val="en-IE"/>
        </w:rPr>
      </w:pPr>
      <w:r w:rsidRPr="4E9A00BA">
        <w:rPr>
          <w:rFonts w:ascii="Times New Roman" w:eastAsia="Times New Roman" w:hAnsi="Times New Roman" w:cs="Times New Roman"/>
          <w:color w:val="000000" w:themeColor="text1"/>
          <w:sz w:val="24"/>
          <w:szCs w:val="24"/>
          <w:lang w:val="en-IE"/>
        </w:rPr>
        <w:t xml:space="preserve">As announced in the October Energy Prices Communication the Commission has established the Coordination Group on Vulnerable Consumers and Energy Poor where Member States have already exchanged best practice on how to support and protect consumers in the current circumstances. </w:t>
      </w:r>
      <w:r w:rsidR="0F0E71DD" w:rsidRPr="4E9A00BA">
        <w:rPr>
          <w:rFonts w:ascii="Times New Roman" w:eastAsia="Times New Roman" w:hAnsi="Times New Roman" w:cs="Times New Roman"/>
          <w:color w:val="000000" w:themeColor="text1"/>
          <w:sz w:val="24"/>
          <w:szCs w:val="24"/>
          <w:lang w:val="en-IE"/>
        </w:rPr>
        <w:t xml:space="preserve">The </w:t>
      </w:r>
      <w:r w:rsidR="08CEA39C" w:rsidRPr="4E9A00BA">
        <w:rPr>
          <w:rFonts w:ascii="Times New Roman" w:eastAsia="Times New Roman" w:hAnsi="Times New Roman" w:cs="Times New Roman"/>
          <w:color w:val="000000" w:themeColor="text1"/>
          <w:sz w:val="24"/>
          <w:szCs w:val="24"/>
          <w:lang w:val="en-IE"/>
        </w:rPr>
        <w:t>electricity market design</w:t>
      </w:r>
      <w:r w:rsidRPr="4E9A00BA">
        <w:rPr>
          <w:rFonts w:ascii="Times New Roman" w:eastAsia="Times New Roman" w:hAnsi="Times New Roman" w:cs="Times New Roman"/>
          <w:color w:val="000000" w:themeColor="text1"/>
          <w:sz w:val="24"/>
          <w:szCs w:val="24"/>
          <w:lang w:val="en-IE"/>
        </w:rPr>
        <w:t xml:space="preserve"> </w:t>
      </w:r>
      <w:r w:rsidR="354EEDA5" w:rsidRPr="4E9A00BA">
        <w:rPr>
          <w:rFonts w:ascii="Times New Roman" w:eastAsia="Times New Roman" w:hAnsi="Times New Roman" w:cs="Times New Roman"/>
          <w:color w:val="000000" w:themeColor="text1"/>
          <w:sz w:val="24"/>
          <w:szCs w:val="24"/>
          <w:lang w:val="en-IE"/>
        </w:rPr>
        <w:t>could</w:t>
      </w:r>
      <w:r w:rsidR="08CEA39C" w:rsidRPr="4E9A00BA">
        <w:rPr>
          <w:rFonts w:ascii="Times New Roman" w:eastAsia="Times New Roman" w:hAnsi="Times New Roman" w:cs="Times New Roman"/>
          <w:color w:val="000000" w:themeColor="text1"/>
          <w:sz w:val="24"/>
          <w:szCs w:val="24"/>
          <w:lang w:val="en-IE"/>
        </w:rPr>
        <w:t xml:space="preserve"> include</w:t>
      </w:r>
      <w:r w:rsidR="74DC0835" w:rsidRPr="4E9A00BA">
        <w:rPr>
          <w:rFonts w:ascii="Times New Roman" w:eastAsia="Times New Roman" w:hAnsi="Times New Roman" w:cs="Times New Roman"/>
          <w:color w:val="000000" w:themeColor="text1"/>
          <w:sz w:val="24"/>
          <w:szCs w:val="24"/>
          <w:lang w:val="en-IE"/>
        </w:rPr>
        <w:t xml:space="preserve"> ways </w:t>
      </w:r>
      <w:r w:rsidRPr="4E9A00BA">
        <w:rPr>
          <w:rFonts w:ascii="Times New Roman" w:eastAsia="Times New Roman" w:hAnsi="Times New Roman" w:cs="Times New Roman"/>
          <w:color w:val="000000" w:themeColor="text1"/>
          <w:sz w:val="24"/>
          <w:szCs w:val="24"/>
          <w:lang w:val="en-IE"/>
        </w:rPr>
        <w:t xml:space="preserve">to ensure </w:t>
      </w:r>
      <w:r w:rsidR="74DC0835" w:rsidRPr="4E9A00BA">
        <w:rPr>
          <w:rFonts w:ascii="Times New Roman" w:eastAsia="Times New Roman" w:hAnsi="Times New Roman" w:cs="Times New Roman"/>
          <w:color w:val="000000" w:themeColor="text1"/>
          <w:sz w:val="24"/>
          <w:szCs w:val="24"/>
          <w:lang w:val="en-IE"/>
        </w:rPr>
        <w:t xml:space="preserve">that </w:t>
      </w:r>
      <w:r w:rsidRPr="4E9A00BA">
        <w:rPr>
          <w:rFonts w:ascii="Times New Roman" w:eastAsia="Times New Roman" w:hAnsi="Times New Roman" w:cs="Times New Roman"/>
          <w:color w:val="000000" w:themeColor="text1"/>
          <w:sz w:val="24"/>
          <w:szCs w:val="24"/>
          <w:lang w:val="en-IE"/>
        </w:rPr>
        <w:t xml:space="preserve">all citizens have access to the energy they need including </w:t>
      </w:r>
      <w:r w:rsidR="4F917A6C" w:rsidRPr="4E9A00BA">
        <w:rPr>
          <w:rFonts w:ascii="Times New Roman" w:eastAsia="Times New Roman" w:hAnsi="Times New Roman" w:cs="Times New Roman"/>
          <w:color w:val="000000" w:themeColor="text1"/>
          <w:sz w:val="24"/>
          <w:szCs w:val="24"/>
          <w:lang w:val="en-IE"/>
        </w:rPr>
        <w:t xml:space="preserve">ensuring </w:t>
      </w:r>
      <w:r w:rsidR="579B14E7" w:rsidRPr="4E9A00BA">
        <w:rPr>
          <w:rFonts w:ascii="Times New Roman" w:eastAsia="Times New Roman" w:hAnsi="Times New Roman" w:cs="Times New Roman"/>
          <w:color w:val="000000" w:themeColor="text1"/>
          <w:sz w:val="24"/>
          <w:szCs w:val="24"/>
          <w:lang w:val="en-IE"/>
        </w:rPr>
        <w:t>that certain consumers have access to a minimum level of electricity demand at a reasonable price, regardless of the situation in the electricity market</w:t>
      </w:r>
      <w:r w:rsidR="66787679" w:rsidRPr="4E9A00BA">
        <w:rPr>
          <w:rFonts w:ascii="Times New Roman" w:eastAsia="Times New Roman" w:hAnsi="Times New Roman" w:cs="Times New Roman"/>
          <w:color w:val="000000" w:themeColor="text1"/>
          <w:sz w:val="24"/>
          <w:szCs w:val="24"/>
          <w:lang w:val="en-IE"/>
        </w:rPr>
        <w:t>s</w:t>
      </w:r>
      <w:r w:rsidR="24E4203F" w:rsidRPr="4532096C">
        <w:rPr>
          <w:rFonts w:ascii="Times New Roman" w:eastAsia="Times New Roman" w:hAnsi="Times New Roman" w:cs="Times New Roman"/>
          <w:color w:val="000000" w:themeColor="text1"/>
          <w:sz w:val="24"/>
          <w:szCs w:val="24"/>
          <w:lang w:val="en-IE"/>
        </w:rPr>
        <w:t>.</w:t>
      </w:r>
      <w:r w:rsidR="67A9F1E8" w:rsidRPr="4E9A00BA" w:rsidDel="00E62877">
        <w:rPr>
          <w:rFonts w:ascii="Times New Roman" w:eastAsia="Times New Roman" w:hAnsi="Times New Roman" w:cs="Times New Roman"/>
          <w:color w:val="000000" w:themeColor="text1"/>
          <w:sz w:val="24"/>
          <w:szCs w:val="24"/>
          <w:lang w:val="en-IE"/>
        </w:rPr>
        <w:t xml:space="preserve"> </w:t>
      </w:r>
    </w:p>
    <w:p w14:paraId="587D0B67" w14:textId="77777777" w:rsidR="5815DF0B" w:rsidRPr="00F160C0" w:rsidRDefault="13AAEF21" w:rsidP="1F422BA5">
      <w:pPr>
        <w:spacing w:beforeAutospacing="1" w:afterAutospacing="1" w:line="257" w:lineRule="auto"/>
        <w:jc w:val="both"/>
        <w:rPr>
          <w:rFonts w:ascii="Times New Roman" w:eastAsia="Times New Roman" w:hAnsi="Times New Roman" w:cs="Times New Roman"/>
          <w:i/>
          <w:iCs/>
          <w:color w:val="000000" w:themeColor="text1"/>
          <w:sz w:val="24"/>
          <w:szCs w:val="24"/>
          <w:lang w:val="en-IE"/>
        </w:rPr>
      </w:pPr>
      <w:r w:rsidRPr="39B89C0F">
        <w:rPr>
          <w:rStyle w:val="s1"/>
          <w:rFonts w:ascii="Times New Roman" w:eastAsia="Times New Roman" w:hAnsi="Times New Roman" w:cs="Times New Roman"/>
          <w:i/>
          <w:iCs/>
          <w:color w:val="000000" w:themeColor="text1"/>
          <w:sz w:val="24"/>
          <w:szCs w:val="24"/>
          <w:lang w:val="en-IE"/>
        </w:rPr>
        <w:t>Protecting consumers against high prices and excessive volatility</w:t>
      </w:r>
    </w:p>
    <w:p w14:paraId="502B5B10" w14:textId="77777777" w:rsidR="6791FB0E" w:rsidRPr="00F51CCE" w:rsidRDefault="14BB935D" w:rsidP="48743AAC">
      <w:pPr>
        <w:jc w:val="both"/>
        <w:rPr>
          <w:rFonts w:ascii="Times New Roman" w:hAnsi="Times New Roman" w:cs="Times New Roman"/>
          <w:sz w:val="24"/>
          <w:szCs w:val="24"/>
          <w:lang w:val="en-US"/>
        </w:rPr>
      </w:pPr>
      <w:r w:rsidRPr="39B89C0F">
        <w:rPr>
          <w:rFonts w:ascii="Times New Roman" w:eastAsia="Times New Roman" w:hAnsi="Times New Roman" w:cs="Times New Roman"/>
          <w:color w:val="000000" w:themeColor="text1"/>
          <w:sz w:val="24"/>
          <w:szCs w:val="24"/>
          <w:lang w:val="en-IE"/>
        </w:rPr>
        <w:t xml:space="preserve">One way of mitigating the risk of future increases in power prices is to hedge. The simplest way to hedge is to engage in a supply agreement at a fixed price. There are established markets across the EU where electricity can be traded for forward delivery. However, some of those markets </w:t>
      </w:r>
      <w:r w:rsidR="1D10B394" w:rsidRPr="39B89C0F">
        <w:rPr>
          <w:rFonts w:ascii="Times New Roman" w:eastAsia="Times New Roman" w:hAnsi="Times New Roman" w:cs="Times New Roman"/>
          <w:color w:val="000000" w:themeColor="text1"/>
          <w:sz w:val="24"/>
          <w:szCs w:val="24"/>
          <w:lang w:val="en-IE"/>
        </w:rPr>
        <w:t>lack liquidity</w:t>
      </w:r>
      <w:r w:rsidRPr="39B89C0F">
        <w:rPr>
          <w:rFonts w:ascii="Times New Roman" w:eastAsia="Times New Roman" w:hAnsi="Times New Roman" w:cs="Times New Roman"/>
          <w:color w:val="000000" w:themeColor="text1"/>
          <w:sz w:val="24"/>
          <w:szCs w:val="24"/>
          <w:lang w:val="en-IE"/>
        </w:rPr>
        <w:t xml:space="preserve">, </w:t>
      </w:r>
      <w:r w:rsidR="43FE3D0C" w:rsidRPr="39B89C0F">
        <w:rPr>
          <w:rFonts w:ascii="Times New Roman" w:eastAsia="Times New Roman" w:hAnsi="Times New Roman" w:cs="Times New Roman"/>
          <w:color w:val="000000" w:themeColor="text1"/>
          <w:sz w:val="24"/>
          <w:szCs w:val="24"/>
          <w:lang w:val="en-IE"/>
        </w:rPr>
        <w:t>namely</w:t>
      </w:r>
      <w:r w:rsidRPr="39B89C0F">
        <w:rPr>
          <w:rFonts w:ascii="Times New Roman" w:eastAsia="Times New Roman" w:hAnsi="Times New Roman" w:cs="Times New Roman"/>
          <w:color w:val="000000" w:themeColor="text1"/>
          <w:sz w:val="24"/>
          <w:szCs w:val="24"/>
          <w:lang w:val="en-IE"/>
        </w:rPr>
        <w:t xml:space="preserve"> for longer dated contracts</w:t>
      </w:r>
      <w:r w:rsidR="1647BA92" w:rsidRPr="39B89C0F">
        <w:rPr>
          <w:rFonts w:ascii="Times New Roman" w:eastAsia="Times New Roman" w:hAnsi="Times New Roman" w:cs="Times New Roman"/>
          <w:color w:val="000000" w:themeColor="text1"/>
          <w:sz w:val="24"/>
          <w:szCs w:val="24"/>
          <w:lang w:val="en-IE"/>
        </w:rPr>
        <w:t>, so regulatory interventions may be required to</w:t>
      </w:r>
      <w:r w:rsidR="396242D4" w:rsidRPr="39B89C0F">
        <w:rPr>
          <w:rFonts w:ascii="Times New Roman" w:eastAsia="Times New Roman" w:hAnsi="Times New Roman" w:cs="Times New Roman"/>
          <w:color w:val="000000" w:themeColor="text1"/>
          <w:sz w:val="24"/>
          <w:szCs w:val="24"/>
          <w:lang w:val="en-IE"/>
        </w:rPr>
        <w:t xml:space="preserve"> improve liquidity on forward power markets.</w:t>
      </w:r>
    </w:p>
    <w:p w14:paraId="2A515D30" w14:textId="77777777" w:rsidR="00AB17D8" w:rsidRDefault="0E11EF44" w:rsidP="00AB17D8">
      <w:pPr>
        <w:jc w:val="both"/>
        <w:rPr>
          <w:rFonts w:ascii="Times New Roman" w:eastAsia="Times New Roman" w:hAnsi="Times New Roman" w:cs="Times New Roman"/>
          <w:color w:val="000000" w:themeColor="text1"/>
          <w:sz w:val="24"/>
          <w:szCs w:val="24"/>
          <w:lang w:val="en-IE"/>
        </w:rPr>
      </w:pPr>
      <w:r w:rsidRPr="4E9A00BA">
        <w:rPr>
          <w:rFonts w:ascii="Times New Roman" w:eastAsia="Times New Roman" w:hAnsi="Times New Roman" w:cs="Times New Roman"/>
          <w:color w:val="000000" w:themeColor="text1"/>
          <w:sz w:val="24"/>
          <w:szCs w:val="24"/>
          <w:lang w:val="en-IE"/>
        </w:rPr>
        <w:t xml:space="preserve">The current crisis has demonstrated the benefits of market-based instruments to protect consumers against price risks. These instruments typically involve a contractual promise by a generator to make electricity available to certain consumer categories at pre-established conditions once the normal market price hits a certain level. They hence provide for a </w:t>
      </w:r>
      <w:r w:rsidRPr="4E9A00BA">
        <w:rPr>
          <w:rFonts w:ascii="Times New Roman" w:eastAsia="Times New Roman" w:hAnsi="Times New Roman" w:cs="Times New Roman"/>
          <w:color w:val="000000" w:themeColor="text1"/>
          <w:sz w:val="24"/>
          <w:szCs w:val="24"/>
          <w:lang w:val="en-IE"/>
        </w:rPr>
        <w:lastRenderedPageBreak/>
        <w:t xml:space="preserve">contractual insurance against price risk. As with any type of insurance, the reduction of the price risk in such constructions of course comes at a cost. </w:t>
      </w:r>
      <w:r w:rsidR="4E9A00BA" w:rsidRPr="4E9A00BA">
        <w:rPr>
          <w:rFonts w:ascii="Times New Roman" w:eastAsia="Times New Roman" w:hAnsi="Times New Roman" w:cs="Times New Roman"/>
          <w:color w:val="000000" w:themeColor="text1"/>
          <w:sz w:val="24"/>
          <w:szCs w:val="24"/>
          <w:lang w:val="en-IE"/>
        </w:rPr>
        <w:t xml:space="preserve"> Some Member States have already used these types of contracts as part of the capacity mechanisms that they use to ensure security of electricity supply. In this context the contracts have been referred to as reliability options. Academics have recently suggested an alternative contract called affordability options, designed to protect consumers not against short term price spikes but rather against sustained high prices.</w:t>
      </w:r>
    </w:p>
    <w:p w14:paraId="0E70D541" w14:textId="77777777" w:rsidR="000071F8" w:rsidRPr="00F51CCE" w:rsidRDefault="106A8526" w:rsidP="006E7553">
      <w:pPr>
        <w:jc w:val="both"/>
        <w:rPr>
          <w:rFonts w:ascii="Times New Roman" w:eastAsia="Times New Roman" w:hAnsi="Times New Roman" w:cs="Times New Roman"/>
          <w:color w:val="000000" w:themeColor="text1"/>
          <w:sz w:val="24"/>
          <w:szCs w:val="24"/>
          <w:lang w:val="en-IE"/>
        </w:rPr>
      </w:pPr>
      <w:r w:rsidRPr="39B89C0F">
        <w:rPr>
          <w:rFonts w:ascii="Times New Roman" w:eastAsia="Times New Roman" w:hAnsi="Times New Roman" w:cs="Times New Roman"/>
          <w:sz w:val="24"/>
          <w:szCs w:val="24"/>
          <w:lang w:val="en-IE"/>
        </w:rPr>
        <w:t xml:space="preserve">Following the rapid increase of wholesale power prices, some suppliers went bankrupt and were not able to honour their supply obligations. This meant that customers had to choose new suppliers at short notice and were often only able to negotiate terms which were less favourable. </w:t>
      </w:r>
      <w:r w:rsidR="168B334C" w:rsidRPr="39B89C0F">
        <w:rPr>
          <w:rFonts w:ascii="Times New Roman" w:eastAsia="Times New Roman" w:hAnsi="Times New Roman" w:cs="Times New Roman"/>
          <w:sz w:val="24"/>
          <w:szCs w:val="24"/>
          <w:lang w:val="en-IE"/>
        </w:rPr>
        <w:t xml:space="preserve">Requirements </w:t>
      </w:r>
      <w:r w:rsidR="50DC2A5B" w:rsidRPr="39B89C0F">
        <w:rPr>
          <w:rFonts w:ascii="Times New Roman" w:eastAsia="Times New Roman" w:hAnsi="Times New Roman" w:cs="Times New Roman"/>
          <w:sz w:val="24"/>
          <w:szCs w:val="24"/>
          <w:lang w:val="en-IE"/>
        </w:rPr>
        <w:t>for</w:t>
      </w:r>
      <w:r w:rsidR="45365038" w:rsidRPr="39B89C0F">
        <w:rPr>
          <w:rFonts w:ascii="Times New Roman" w:eastAsia="Times New Roman" w:hAnsi="Times New Roman" w:cs="Times New Roman"/>
          <w:sz w:val="24"/>
          <w:szCs w:val="24"/>
          <w:lang w:val="en-IE"/>
        </w:rPr>
        <w:t xml:space="preserve"> suppliers to hedge </w:t>
      </w:r>
      <w:r w:rsidR="28D9D8E3" w:rsidRPr="39B89C0F">
        <w:rPr>
          <w:rFonts w:ascii="Times New Roman" w:eastAsia="Times New Roman" w:hAnsi="Times New Roman" w:cs="Times New Roman"/>
          <w:sz w:val="24"/>
          <w:szCs w:val="24"/>
          <w:lang w:val="en-IE"/>
        </w:rPr>
        <w:t xml:space="preserve">part of </w:t>
      </w:r>
      <w:r w:rsidR="45365038" w:rsidRPr="39B89C0F">
        <w:rPr>
          <w:rFonts w:ascii="Times New Roman" w:eastAsia="Times New Roman" w:hAnsi="Times New Roman" w:cs="Times New Roman"/>
          <w:sz w:val="24"/>
          <w:szCs w:val="24"/>
          <w:lang w:val="en-IE"/>
        </w:rPr>
        <w:t>their supply obligations</w:t>
      </w:r>
      <w:r w:rsidR="50DC2A5B" w:rsidRPr="39B89C0F">
        <w:rPr>
          <w:rFonts w:ascii="Times New Roman" w:eastAsia="Times New Roman" w:hAnsi="Times New Roman" w:cs="Times New Roman"/>
          <w:sz w:val="24"/>
          <w:szCs w:val="24"/>
          <w:lang w:val="en-IE"/>
        </w:rPr>
        <w:t xml:space="preserve"> and </w:t>
      </w:r>
      <w:r w:rsidR="511CF79B" w:rsidRPr="39B89C0F">
        <w:rPr>
          <w:rFonts w:ascii="Times New Roman" w:eastAsia="Times New Roman" w:hAnsi="Times New Roman" w:cs="Times New Roman"/>
          <w:sz w:val="24"/>
          <w:szCs w:val="24"/>
          <w:lang w:val="en-IE"/>
        </w:rPr>
        <w:t>other</w:t>
      </w:r>
      <w:r w:rsidR="168B334C" w:rsidRPr="39B89C0F">
        <w:rPr>
          <w:rFonts w:ascii="Times New Roman" w:eastAsia="Times New Roman" w:hAnsi="Times New Roman" w:cs="Times New Roman"/>
          <w:sz w:val="24"/>
          <w:szCs w:val="24"/>
          <w:lang w:val="en-IE"/>
        </w:rPr>
        <w:t xml:space="preserve"> </w:t>
      </w:r>
      <w:r w:rsidR="43790679" w:rsidRPr="39B89C0F">
        <w:rPr>
          <w:rFonts w:ascii="Times New Roman" w:eastAsia="Times New Roman" w:hAnsi="Times New Roman" w:cs="Times New Roman"/>
          <w:sz w:val="24"/>
          <w:szCs w:val="24"/>
          <w:lang w:val="en-IE"/>
        </w:rPr>
        <w:t>regulatory</w:t>
      </w:r>
      <w:r w:rsidR="45365038" w:rsidRPr="39B89C0F">
        <w:rPr>
          <w:rFonts w:ascii="Times New Roman" w:eastAsia="Times New Roman" w:hAnsi="Times New Roman" w:cs="Times New Roman"/>
          <w:sz w:val="24"/>
          <w:szCs w:val="24"/>
          <w:lang w:val="en-IE"/>
        </w:rPr>
        <w:t xml:space="preserve"> requirements</w:t>
      </w:r>
      <w:r w:rsidR="092055AC" w:rsidRPr="39B89C0F">
        <w:rPr>
          <w:rFonts w:ascii="Times New Roman" w:eastAsia="Times New Roman" w:hAnsi="Times New Roman" w:cs="Times New Roman"/>
          <w:sz w:val="24"/>
          <w:szCs w:val="24"/>
          <w:lang w:val="en-IE"/>
        </w:rPr>
        <w:t xml:space="preserve"> to ensure that suppliers are sufficiently robust</w:t>
      </w:r>
      <w:r w:rsidR="78F2D436" w:rsidRPr="39B89C0F">
        <w:rPr>
          <w:rFonts w:ascii="Times New Roman" w:eastAsia="Times New Roman" w:hAnsi="Times New Roman" w:cs="Times New Roman"/>
          <w:sz w:val="24"/>
          <w:szCs w:val="24"/>
          <w:lang w:val="en-IE"/>
        </w:rPr>
        <w:t xml:space="preserve"> to withstand future crises</w:t>
      </w:r>
      <w:r w:rsidR="709290C5" w:rsidRPr="39B89C0F">
        <w:rPr>
          <w:rFonts w:ascii="Times New Roman" w:eastAsia="Times New Roman" w:hAnsi="Times New Roman" w:cs="Times New Roman"/>
          <w:sz w:val="24"/>
          <w:szCs w:val="24"/>
          <w:lang w:val="en-IE"/>
        </w:rPr>
        <w:t xml:space="preserve"> may be appropriate</w:t>
      </w:r>
      <w:r w:rsidR="168B334C" w:rsidRPr="39B89C0F">
        <w:rPr>
          <w:rFonts w:ascii="Times New Roman" w:eastAsia="Times New Roman" w:hAnsi="Times New Roman" w:cs="Times New Roman"/>
          <w:sz w:val="24"/>
          <w:szCs w:val="24"/>
          <w:lang w:val="en-IE"/>
        </w:rPr>
        <w:t xml:space="preserve"> </w:t>
      </w:r>
      <w:r w:rsidR="0DA01F77" w:rsidRPr="39B89C0F">
        <w:rPr>
          <w:rFonts w:ascii="Times New Roman" w:eastAsia="Times New Roman" w:hAnsi="Times New Roman" w:cs="Times New Roman"/>
          <w:sz w:val="24"/>
          <w:szCs w:val="24"/>
          <w:lang w:val="en-IE"/>
        </w:rPr>
        <w:t>to</w:t>
      </w:r>
      <w:r w:rsidRPr="39B89C0F">
        <w:rPr>
          <w:rFonts w:ascii="Times New Roman" w:eastAsia="Times New Roman" w:hAnsi="Times New Roman" w:cs="Times New Roman"/>
          <w:sz w:val="24"/>
          <w:szCs w:val="24"/>
          <w:lang w:val="en-IE"/>
        </w:rPr>
        <w:t xml:space="preserve"> </w:t>
      </w:r>
      <w:r w:rsidR="672BD686" w:rsidRPr="39B89C0F">
        <w:rPr>
          <w:rFonts w:ascii="Times New Roman" w:eastAsia="Times New Roman" w:hAnsi="Times New Roman" w:cs="Times New Roman"/>
          <w:sz w:val="24"/>
          <w:szCs w:val="24"/>
          <w:lang w:val="en-IE"/>
        </w:rPr>
        <w:t>ensure that customers can rely on their suppliers and do not pay more for the supply of electricity than they originally agreed to</w:t>
      </w:r>
      <w:r w:rsidR="5E3A34B8" w:rsidRPr="39B89C0F">
        <w:rPr>
          <w:rFonts w:ascii="Times New Roman" w:eastAsia="Times New Roman" w:hAnsi="Times New Roman" w:cs="Times New Roman"/>
          <w:sz w:val="24"/>
          <w:szCs w:val="24"/>
          <w:lang w:val="en-IE"/>
        </w:rPr>
        <w:t>.</w:t>
      </w:r>
      <w:r w:rsidR="4C334665" w:rsidRPr="39B89C0F">
        <w:rPr>
          <w:rFonts w:ascii="Times New Roman" w:eastAsia="Times New Roman" w:hAnsi="Times New Roman" w:cs="Times New Roman"/>
          <w:color w:val="000000" w:themeColor="text1"/>
          <w:sz w:val="24"/>
          <w:szCs w:val="24"/>
          <w:lang w:val="en-IE"/>
        </w:rPr>
        <w:t xml:space="preserve"> </w:t>
      </w:r>
      <w:r w:rsidR="3164F023" w:rsidRPr="39B89C0F">
        <w:rPr>
          <w:rFonts w:ascii="Times New Roman" w:eastAsia="Times New Roman" w:hAnsi="Times New Roman" w:cs="Times New Roman"/>
          <w:color w:val="000000" w:themeColor="text1"/>
          <w:sz w:val="24"/>
          <w:szCs w:val="24"/>
          <w:lang w:val="en-IE"/>
        </w:rPr>
        <w:t>S</w:t>
      </w:r>
      <w:r w:rsidR="4C334665" w:rsidRPr="39B89C0F">
        <w:rPr>
          <w:rFonts w:ascii="Times New Roman" w:eastAsia="Times New Roman" w:hAnsi="Times New Roman" w:cs="Times New Roman"/>
          <w:color w:val="000000" w:themeColor="text1"/>
          <w:sz w:val="24"/>
          <w:szCs w:val="24"/>
          <w:lang w:val="en-IE"/>
        </w:rPr>
        <w:t xml:space="preserve">uppliers </w:t>
      </w:r>
      <w:r w:rsidR="622C5942" w:rsidRPr="39B89C0F">
        <w:rPr>
          <w:rFonts w:ascii="Times New Roman" w:eastAsia="Times New Roman" w:hAnsi="Times New Roman" w:cs="Times New Roman"/>
          <w:color w:val="000000" w:themeColor="text1"/>
          <w:sz w:val="24"/>
          <w:szCs w:val="24"/>
          <w:lang w:val="en-IE"/>
        </w:rPr>
        <w:t>could also be required to</w:t>
      </w:r>
      <w:r w:rsidR="4C334665" w:rsidRPr="39B89C0F">
        <w:rPr>
          <w:rFonts w:ascii="Times New Roman" w:eastAsia="Times New Roman" w:hAnsi="Times New Roman" w:cs="Times New Roman"/>
          <w:color w:val="000000" w:themeColor="text1"/>
          <w:sz w:val="24"/>
          <w:szCs w:val="24"/>
          <w:lang w:val="en-IE"/>
        </w:rPr>
        <w:t xml:space="preserve"> have fixed priced offers available in their portfolio similarly to existing requirements to offer </w:t>
      </w:r>
      <w:r w:rsidR="4C334665" w:rsidRPr="01E88211">
        <w:rPr>
          <w:rFonts w:ascii="Times New Roman" w:eastAsia="Times New Roman" w:hAnsi="Times New Roman" w:cs="Times New Roman"/>
          <w:color w:val="000000" w:themeColor="text1"/>
          <w:sz w:val="24"/>
          <w:szCs w:val="24"/>
          <w:lang w:val="en-IE"/>
        </w:rPr>
        <w:t xml:space="preserve">dynamic </w:t>
      </w:r>
      <w:r w:rsidR="4C334665" w:rsidRPr="39B89C0F">
        <w:rPr>
          <w:rFonts w:ascii="Times New Roman" w:eastAsia="Times New Roman" w:hAnsi="Times New Roman" w:cs="Times New Roman"/>
          <w:color w:val="000000" w:themeColor="text1"/>
          <w:sz w:val="24"/>
          <w:szCs w:val="24"/>
          <w:lang w:val="en-IE"/>
        </w:rPr>
        <w:t>contracts to customers.</w:t>
      </w:r>
    </w:p>
    <w:p w14:paraId="19B1D7C9" w14:textId="77777777" w:rsidR="00881C2D" w:rsidRPr="00F20DC4" w:rsidRDefault="09609E3E" w:rsidP="00F20DC4">
      <w:pPr>
        <w:spacing w:beforeAutospacing="1" w:afterAutospacing="1" w:line="240" w:lineRule="auto"/>
        <w:rPr>
          <w:rStyle w:val="s1"/>
          <w:rFonts w:ascii="Times New Roman" w:eastAsia="Times New Roman" w:hAnsi="Times New Roman" w:cs="Times New Roman"/>
          <w:i/>
          <w:iCs/>
          <w:color w:val="000000" w:themeColor="text1"/>
          <w:sz w:val="24"/>
          <w:szCs w:val="24"/>
          <w:lang w:val="en-IE"/>
        </w:rPr>
      </w:pPr>
      <w:r w:rsidRPr="00F20DC4">
        <w:rPr>
          <w:rStyle w:val="s1"/>
          <w:rFonts w:ascii="Times New Roman" w:eastAsia="Times New Roman" w:hAnsi="Times New Roman" w:cs="Times New Roman"/>
          <w:i/>
          <w:iCs/>
          <w:color w:val="000000" w:themeColor="text1"/>
          <w:sz w:val="24"/>
          <w:szCs w:val="24"/>
          <w:lang w:val="en-IE"/>
        </w:rPr>
        <w:t xml:space="preserve">Ensuring </w:t>
      </w:r>
      <w:r w:rsidR="58EE9BDD" w:rsidRPr="00F20DC4">
        <w:rPr>
          <w:rStyle w:val="s1"/>
          <w:rFonts w:ascii="Times New Roman" w:eastAsia="Times New Roman" w:hAnsi="Times New Roman" w:cs="Times New Roman"/>
          <w:i/>
          <w:iCs/>
          <w:color w:val="000000" w:themeColor="text1"/>
          <w:sz w:val="24"/>
          <w:szCs w:val="24"/>
          <w:lang w:val="en-IE"/>
        </w:rPr>
        <w:t>i</w:t>
      </w:r>
      <w:r w:rsidR="36D33EF8" w:rsidRPr="00F20DC4">
        <w:rPr>
          <w:rStyle w:val="s1"/>
          <w:rFonts w:ascii="Times New Roman" w:eastAsia="Times New Roman" w:hAnsi="Times New Roman" w:cs="Times New Roman"/>
          <w:i/>
          <w:iCs/>
          <w:color w:val="000000" w:themeColor="text1"/>
          <w:sz w:val="24"/>
          <w:szCs w:val="24"/>
          <w:lang w:val="en-IE"/>
        </w:rPr>
        <w:t>nvestments</w:t>
      </w:r>
      <w:r w:rsidR="51D76BF0" w:rsidRPr="00F20DC4">
        <w:rPr>
          <w:rStyle w:val="s1"/>
          <w:rFonts w:ascii="Times New Roman" w:eastAsia="Times New Roman" w:hAnsi="Times New Roman" w:cs="Times New Roman"/>
          <w:i/>
          <w:iCs/>
          <w:color w:val="000000" w:themeColor="text1"/>
          <w:sz w:val="24"/>
          <w:szCs w:val="24"/>
          <w:lang w:val="en-IE"/>
        </w:rPr>
        <w:t xml:space="preserve"> in </w:t>
      </w:r>
      <w:r w:rsidR="58EE9BDD" w:rsidRPr="00F20DC4">
        <w:rPr>
          <w:rStyle w:val="s1"/>
          <w:rFonts w:ascii="Times New Roman" w:eastAsia="Times New Roman" w:hAnsi="Times New Roman" w:cs="Times New Roman"/>
          <w:i/>
          <w:iCs/>
          <w:color w:val="000000" w:themeColor="text1"/>
          <w:sz w:val="24"/>
          <w:szCs w:val="24"/>
          <w:lang w:val="en-IE"/>
        </w:rPr>
        <w:t xml:space="preserve">firm and low carbon capacity </w:t>
      </w:r>
    </w:p>
    <w:p w14:paraId="0868472C" w14:textId="77777777" w:rsidR="00923B6A" w:rsidRDefault="00923B6A" w:rsidP="00923B6A">
      <w:pPr>
        <w:spacing w:after="0" w:line="257" w:lineRule="auto"/>
        <w:jc w:val="both"/>
        <w:rPr>
          <w:rFonts w:ascii="Times New Roman" w:eastAsia="Times New Roman" w:hAnsi="Times New Roman" w:cs="Times New Roman"/>
          <w:color w:val="000000" w:themeColor="text1"/>
          <w:sz w:val="24"/>
          <w:szCs w:val="24"/>
          <w:lang w:val="en-IE"/>
        </w:rPr>
      </w:pPr>
      <w:del w:id="7" w:author="Autor">
        <w:r w:rsidRPr="00923B6A" w:rsidDel="00D221AE">
          <w:rPr>
            <w:rFonts w:ascii="Times New Roman" w:eastAsia="Times New Roman" w:hAnsi="Times New Roman" w:cs="Times New Roman"/>
            <w:color w:val="000000" w:themeColor="text1"/>
            <w:sz w:val="24"/>
            <w:szCs w:val="24"/>
            <w:highlight w:val="yellow"/>
            <w:lang w:val="en-IE"/>
          </w:rPr>
          <w:delText xml:space="preserve">To ensure long term security of supply and provide investor certainty, </w:delText>
        </w:r>
      </w:del>
      <w:ins w:id="8" w:author="Autor">
        <w:r w:rsidRPr="00923B6A">
          <w:rPr>
            <w:rFonts w:ascii="Times New Roman" w:eastAsia="Times New Roman" w:hAnsi="Times New Roman" w:cs="Times New Roman"/>
            <w:color w:val="000000" w:themeColor="text1"/>
            <w:sz w:val="24"/>
            <w:szCs w:val="24"/>
            <w:highlight w:val="yellow"/>
            <w:lang w:val="en-IE"/>
          </w:rPr>
          <w:t xml:space="preserve">Some Member States may aim to </w:t>
        </w:r>
        <w:proofErr w:type="spellStart"/>
        <w:r w:rsidRPr="00923B6A">
          <w:rPr>
            <w:rFonts w:ascii="Times New Roman" w:eastAsia="Times New Roman" w:hAnsi="Times New Roman" w:cs="Times New Roman"/>
            <w:color w:val="000000" w:themeColor="text1"/>
            <w:sz w:val="24"/>
            <w:szCs w:val="24"/>
            <w:highlight w:val="yellow"/>
            <w:lang w:val="en-IE"/>
          </w:rPr>
          <w:t>use</w:t>
        </w:r>
      </w:ins>
      <w:del w:id="9" w:author="Autor">
        <w:r w:rsidRPr="00923B6A" w:rsidDel="00D221AE">
          <w:rPr>
            <w:rFonts w:ascii="Times New Roman" w:eastAsia="Times New Roman" w:hAnsi="Times New Roman" w:cs="Times New Roman"/>
            <w:color w:val="000000" w:themeColor="text1"/>
            <w:sz w:val="24"/>
            <w:szCs w:val="24"/>
            <w:highlight w:val="yellow"/>
            <w:lang w:val="en-IE"/>
          </w:rPr>
          <w:delText xml:space="preserve">it will need to be further assessed whether </w:delText>
        </w:r>
      </w:del>
      <w:r w:rsidRPr="00923B6A">
        <w:rPr>
          <w:rFonts w:ascii="Times New Roman" w:eastAsia="Times New Roman" w:hAnsi="Times New Roman" w:cs="Times New Roman"/>
          <w:color w:val="000000" w:themeColor="text1"/>
          <w:sz w:val="24"/>
          <w:szCs w:val="24"/>
          <w:highlight w:val="yellow"/>
          <w:lang w:val="en-IE"/>
        </w:rPr>
        <w:t>capacity</w:t>
      </w:r>
      <w:proofErr w:type="spellEnd"/>
      <w:r w:rsidRPr="00923B6A">
        <w:rPr>
          <w:rFonts w:ascii="Times New Roman" w:eastAsia="Times New Roman" w:hAnsi="Times New Roman" w:cs="Times New Roman"/>
          <w:color w:val="000000" w:themeColor="text1"/>
          <w:sz w:val="24"/>
          <w:szCs w:val="24"/>
          <w:highlight w:val="yellow"/>
          <w:lang w:val="en-IE"/>
        </w:rPr>
        <w:t xml:space="preserve"> mechanisms </w:t>
      </w:r>
      <w:ins w:id="10" w:author="Autor">
        <w:r w:rsidRPr="00923B6A">
          <w:rPr>
            <w:rFonts w:ascii="Times New Roman" w:eastAsia="Times New Roman" w:hAnsi="Times New Roman" w:cs="Times New Roman"/>
            <w:color w:val="000000" w:themeColor="text1"/>
            <w:sz w:val="24"/>
            <w:szCs w:val="24"/>
            <w:highlight w:val="yellow"/>
            <w:lang w:val="en-IE"/>
          </w:rPr>
          <w:t xml:space="preserve">as </w:t>
        </w:r>
      </w:ins>
      <w:del w:id="11" w:author="Autor">
        <w:r w:rsidRPr="00923B6A" w:rsidDel="00D221AE">
          <w:rPr>
            <w:rFonts w:ascii="Times New Roman" w:eastAsia="Times New Roman" w:hAnsi="Times New Roman" w:cs="Times New Roman"/>
            <w:color w:val="000000" w:themeColor="text1"/>
            <w:sz w:val="24"/>
            <w:szCs w:val="24"/>
            <w:highlight w:val="yellow"/>
            <w:lang w:val="en-IE"/>
          </w:rPr>
          <w:delText xml:space="preserve">have to become </w:delText>
        </w:r>
      </w:del>
      <w:r w:rsidRPr="00923B6A">
        <w:rPr>
          <w:rFonts w:ascii="Times New Roman" w:eastAsia="Times New Roman" w:hAnsi="Times New Roman" w:cs="Times New Roman"/>
          <w:color w:val="000000" w:themeColor="text1"/>
          <w:sz w:val="24"/>
          <w:szCs w:val="24"/>
          <w:highlight w:val="yellow"/>
          <w:lang w:val="en-IE"/>
        </w:rPr>
        <w:t>a long-term feature of the electricity system</w:t>
      </w:r>
      <w:ins w:id="12" w:author="Autor">
        <w:r w:rsidRPr="00923B6A">
          <w:rPr>
            <w:rFonts w:ascii="Times New Roman" w:eastAsia="Times New Roman" w:hAnsi="Times New Roman" w:cs="Times New Roman"/>
            <w:color w:val="000000" w:themeColor="text1"/>
            <w:sz w:val="24"/>
            <w:szCs w:val="24"/>
            <w:highlight w:val="yellow"/>
            <w:lang w:val="en-IE"/>
          </w:rPr>
          <w:t>. Therefore, it needs to be assessed</w:t>
        </w:r>
      </w:ins>
      <w:r w:rsidRPr="00923B6A">
        <w:rPr>
          <w:rFonts w:ascii="Times New Roman" w:eastAsia="Times New Roman" w:hAnsi="Times New Roman" w:cs="Times New Roman"/>
          <w:color w:val="000000" w:themeColor="text1"/>
          <w:sz w:val="24"/>
          <w:szCs w:val="24"/>
          <w:highlight w:val="yellow"/>
          <w:lang w:val="en-IE"/>
        </w:rPr>
        <w:t xml:space="preserve"> </w:t>
      </w:r>
      <w:del w:id="13" w:author="Autor">
        <w:r w:rsidRPr="00923B6A" w:rsidDel="00D221AE">
          <w:rPr>
            <w:rFonts w:ascii="Times New Roman" w:eastAsia="Times New Roman" w:hAnsi="Times New Roman" w:cs="Times New Roman"/>
            <w:color w:val="000000" w:themeColor="text1"/>
            <w:sz w:val="24"/>
            <w:szCs w:val="24"/>
            <w:highlight w:val="yellow"/>
            <w:lang w:val="en-IE"/>
          </w:rPr>
          <w:delText>a</w:delText>
        </w:r>
        <w:commentRangeStart w:id="14"/>
        <w:r w:rsidRPr="00923B6A" w:rsidDel="00D221AE">
          <w:rPr>
            <w:rFonts w:ascii="Times New Roman" w:eastAsia="Times New Roman" w:hAnsi="Times New Roman" w:cs="Times New Roman"/>
            <w:color w:val="000000" w:themeColor="text1"/>
            <w:sz w:val="24"/>
            <w:szCs w:val="24"/>
            <w:highlight w:val="yellow"/>
            <w:lang w:val="en-IE"/>
          </w:rPr>
          <w:delText>nd</w:delText>
        </w:r>
      </w:del>
      <w:r w:rsidRPr="00303264">
        <w:rPr>
          <w:rFonts w:ascii="Times New Roman" w:eastAsia="Times New Roman" w:hAnsi="Times New Roman" w:cs="Times New Roman"/>
          <w:color w:val="000000" w:themeColor="text1"/>
          <w:sz w:val="24"/>
          <w:szCs w:val="24"/>
          <w:lang w:val="en-IE"/>
        </w:rPr>
        <w:t xml:space="preserve"> </w:t>
      </w:r>
      <w:commentRangeEnd w:id="14"/>
      <w:r>
        <w:rPr>
          <w:rStyle w:val="Kommentarzeichen"/>
        </w:rPr>
        <w:commentReference w:id="14"/>
      </w:r>
      <w:r w:rsidRPr="00303264">
        <w:rPr>
          <w:rFonts w:ascii="Times New Roman" w:eastAsia="Times New Roman" w:hAnsi="Times New Roman" w:cs="Times New Roman"/>
          <w:color w:val="000000" w:themeColor="text1"/>
          <w:sz w:val="24"/>
          <w:szCs w:val="24"/>
          <w:lang w:val="en-IE"/>
        </w:rPr>
        <w:t xml:space="preserve">what </w:t>
      </w:r>
      <w:r w:rsidRPr="5D0DA61C">
        <w:rPr>
          <w:rFonts w:ascii="Times New Roman" w:eastAsia="Times New Roman" w:hAnsi="Times New Roman" w:cs="Times New Roman"/>
          <w:color w:val="000000" w:themeColor="text1"/>
          <w:sz w:val="24"/>
          <w:szCs w:val="24"/>
          <w:lang w:val="en-IE"/>
        </w:rPr>
        <w:t xml:space="preserve">this would mean for </w:t>
      </w:r>
      <w:r>
        <w:rPr>
          <w:rFonts w:ascii="Times New Roman" w:eastAsia="Times New Roman" w:hAnsi="Times New Roman" w:cs="Times New Roman"/>
          <w:color w:val="000000" w:themeColor="text1"/>
          <w:sz w:val="24"/>
          <w:szCs w:val="24"/>
          <w:lang w:val="en-IE"/>
        </w:rPr>
        <w:t xml:space="preserve">their integration in the electricity </w:t>
      </w:r>
      <w:r w:rsidRPr="5D0DA61C">
        <w:rPr>
          <w:rFonts w:ascii="Times New Roman" w:eastAsia="Times New Roman" w:hAnsi="Times New Roman" w:cs="Times New Roman"/>
          <w:color w:val="000000" w:themeColor="text1"/>
          <w:sz w:val="24"/>
          <w:szCs w:val="24"/>
          <w:lang w:val="en-IE"/>
        </w:rPr>
        <w:t xml:space="preserve">market. These </w:t>
      </w:r>
      <w:r>
        <w:rPr>
          <w:rFonts w:ascii="Times New Roman" w:eastAsia="Times New Roman" w:hAnsi="Times New Roman" w:cs="Times New Roman"/>
          <w:color w:val="000000" w:themeColor="text1"/>
          <w:sz w:val="24"/>
          <w:szCs w:val="24"/>
          <w:lang w:val="en-IE"/>
        </w:rPr>
        <w:t>m</w:t>
      </w:r>
      <w:r w:rsidRPr="5D0DA61C">
        <w:rPr>
          <w:rFonts w:ascii="Times New Roman" w:eastAsia="Times New Roman" w:hAnsi="Times New Roman" w:cs="Times New Roman"/>
          <w:color w:val="000000" w:themeColor="text1"/>
          <w:sz w:val="24"/>
          <w:szCs w:val="24"/>
          <w:lang w:val="en-IE"/>
        </w:rPr>
        <w:t>echanisms would need to be designed to ensure investments in firm renewable and low carbon capacity compatible with the Union’s climate targets. Such capacity mechanisms could also integrate some of the contractual affordability mechanisms referred to above.</w:t>
      </w:r>
      <w:r w:rsidRPr="59966B40">
        <w:rPr>
          <w:rFonts w:ascii="Times New Roman" w:eastAsia="Times New Roman" w:hAnsi="Times New Roman" w:cs="Times New Roman"/>
          <w:color w:val="000000" w:themeColor="text1"/>
          <w:sz w:val="24"/>
          <w:szCs w:val="24"/>
          <w:lang w:val="en-IE"/>
        </w:rPr>
        <w:t xml:space="preserve"> </w:t>
      </w:r>
    </w:p>
    <w:p w14:paraId="399DEBA0" w14:textId="77777777" w:rsidR="10FAAD65" w:rsidRPr="00923B6A" w:rsidRDefault="10FAAD65" w:rsidP="10FAAD65">
      <w:pPr>
        <w:spacing w:after="0" w:line="257" w:lineRule="auto"/>
        <w:jc w:val="both"/>
        <w:rPr>
          <w:rFonts w:ascii="Times New Roman" w:hAnsi="Times New Roman" w:cs="Times New Roman"/>
          <w:sz w:val="24"/>
          <w:szCs w:val="24"/>
          <w:lang w:val="en-IE"/>
        </w:rPr>
      </w:pPr>
    </w:p>
    <w:p w14:paraId="7A651D75" w14:textId="71D2DEEF" w:rsidR="00473DB1" w:rsidRDefault="40555C04" w:rsidP="00473DB1">
      <w:pPr>
        <w:spacing w:after="0" w:line="257" w:lineRule="auto"/>
        <w:jc w:val="both"/>
        <w:rPr>
          <w:rFonts w:ascii="Times New Roman" w:eastAsia="Times New Roman" w:hAnsi="Times New Roman" w:cs="Times New Roman"/>
          <w:color w:val="000000" w:themeColor="text1"/>
          <w:sz w:val="24"/>
          <w:szCs w:val="24"/>
          <w:lang w:val="en-IE"/>
        </w:rPr>
      </w:pPr>
      <w:r w:rsidRPr="45A39001">
        <w:rPr>
          <w:rFonts w:ascii="Times New Roman" w:eastAsia="Times New Roman" w:hAnsi="Times New Roman" w:cs="Times New Roman"/>
          <w:color w:val="000000" w:themeColor="text1"/>
          <w:sz w:val="24"/>
          <w:szCs w:val="24"/>
          <w:lang w:val="en-IE"/>
        </w:rPr>
        <w:t>The crisis has also shown that where generation is publicly supported, as is often the case for renewables, the support must be designed to ensure investment while avoiding excessive returns for investors in periods when market prices are high. Two-way contracts for differences (</w:t>
      </w:r>
      <w:proofErr w:type="spellStart"/>
      <w:r w:rsidRPr="45A39001">
        <w:rPr>
          <w:rFonts w:ascii="Times New Roman" w:eastAsia="Times New Roman" w:hAnsi="Times New Roman" w:cs="Times New Roman"/>
          <w:color w:val="000000" w:themeColor="text1"/>
          <w:sz w:val="24"/>
          <w:szCs w:val="24"/>
          <w:lang w:val="en-IE"/>
        </w:rPr>
        <w:t>CfDs</w:t>
      </w:r>
      <w:proofErr w:type="spellEnd"/>
      <w:r w:rsidRPr="45A39001">
        <w:rPr>
          <w:rFonts w:ascii="Times New Roman" w:eastAsia="Times New Roman" w:hAnsi="Times New Roman" w:cs="Times New Roman"/>
          <w:color w:val="000000" w:themeColor="text1"/>
          <w:sz w:val="24"/>
          <w:szCs w:val="24"/>
          <w:lang w:val="en-IE"/>
        </w:rPr>
        <w:t xml:space="preserve">), under which the operator receives a top-up when market prices are low and </w:t>
      </w:r>
      <w:r w:rsidR="002E54CF">
        <w:rPr>
          <w:rFonts w:ascii="Times New Roman" w:eastAsia="Times New Roman" w:hAnsi="Times New Roman" w:cs="Times New Roman"/>
          <w:color w:val="000000" w:themeColor="text1"/>
          <w:sz w:val="24"/>
          <w:szCs w:val="24"/>
          <w:lang w:val="en-IE"/>
        </w:rPr>
        <w:t>returns it</w:t>
      </w:r>
      <w:r w:rsidRPr="45A39001">
        <w:rPr>
          <w:rFonts w:ascii="Times New Roman" w:eastAsia="Times New Roman" w:hAnsi="Times New Roman" w:cs="Times New Roman"/>
          <w:color w:val="000000" w:themeColor="text1"/>
          <w:sz w:val="24"/>
          <w:szCs w:val="24"/>
          <w:lang w:val="en-IE"/>
        </w:rPr>
        <w:t xml:space="preserve"> when they are high, have been used in some Member States to achieve this aim. Well-designed</w:t>
      </w:r>
      <w:r w:rsidR="6B4C2E20" w:rsidRPr="45A39001">
        <w:rPr>
          <w:rFonts w:ascii="Times New Roman" w:eastAsia="Times New Roman" w:hAnsi="Times New Roman" w:cs="Times New Roman"/>
          <w:color w:val="000000" w:themeColor="text1"/>
          <w:sz w:val="24"/>
          <w:szCs w:val="24"/>
          <w:lang w:val="en-IE"/>
        </w:rPr>
        <w:t xml:space="preserve"> </w:t>
      </w:r>
      <w:proofErr w:type="spellStart"/>
      <w:r w:rsidR="6B4C2E20" w:rsidRPr="45A39001">
        <w:rPr>
          <w:rFonts w:ascii="Times New Roman" w:eastAsia="Times New Roman" w:hAnsi="Times New Roman" w:cs="Times New Roman"/>
          <w:color w:val="000000" w:themeColor="text1"/>
          <w:sz w:val="24"/>
          <w:szCs w:val="24"/>
          <w:lang w:val="en-IE"/>
        </w:rPr>
        <w:t>CfDs</w:t>
      </w:r>
      <w:proofErr w:type="spellEnd"/>
      <w:r w:rsidRPr="45A39001">
        <w:rPr>
          <w:rFonts w:ascii="Times New Roman" w:eastAsia="Times New Roman" w:hAnsi="Times New Roman" w:cs="Times New Roman"/>
          <w:color w:val="000000" w:themeColor="text1"/>
          <w:sz w:val="24"/>
          <w:szCs w:val="24"/>
          <w:lang w:val="en-IE"/>
        </w:rPr>
        <w:t xml:space="preserve"> can contribute to making the electricity price formation more independent from the cost of natural gas</w:t>
      </w:r>
      <w:r w:rsidR="00EB0C19" w:rsidRPr="45A39001">
        <w:rPr>
          <w:rFonts w:ascii="Times New Roman" w:eastAsia="Times New Roman" w:hAnsi="Times New Roman" w:cs="Times New Roman"/>
          <w:color w:val="000000" w:themeColor="text1"/>
          <w:sz w:val="24"/>
          <w:szCs w:val="24"/>
          <w:lang w:val="en-IE"/>
        </w:rPr>
        <w:t xml:space="preserve"> and </w:t>
      </w:r>
      <w:r w:rsidR="002F570E" w:rsidRPr="45A39001">
        <w:rPr>
          <w:rFonts w:ascii="Times New Roman" w:eastAsia="Times New Roman" w:hAnsi="Times New Roman" w:cs="Times New Roman"/>
          <w:color w:val="000000" w:themeColor="text1"/>
          <w:sz w:val="24"/>
          <w:szCs w:val="24"/>
          <w:lang w:val="en-IE"/>
        </w:rPr>
        <w:t xml:space="preserve">it may be useful to </w:t>
      </w:r>
      <w:r w:rsidR="00FF7E83" w:rsidRPr="45A39001">
        <w:rPr>
          <w:rFonts w:ascii="Times New Roman" w:eastAsia="Times New Roman" w:hAnsi="Times New Roman" w:cs="Times New Roman"/>
          <w:color w:val="000000" w:themeColor="text1"/>
          <w:sz w:val="24"/>
          <w:szCs w:val="24"/>
          <w:lang w:val="en-IE"/>
        </w:rPr>
        <w:t xml:space="preserve">rely on this </w:t>
      </w:r>
      <w:r w:rsidR="00DC35A6" w:rsidRPr="45A39001">
        <w:rPr>
          <w:rFonts w:ascii="Times New Roman" w:eastAsia="Times New Roman" w:hAnsi="Times New Roman" w:cs="Times New Roman"/>
          <w:color w:val="000000" w:themeColor="text1"/>
          <w:sz w:val="24"/>
          <w:szCs w:val="24"/>
          <w:lang w:val="en-IE"/>
        </w:rPr>
        <w:t>model as a default for new renewables investments</w:t>
      </w:r>
      <w:ins w:id="15" w:author="Autor">
        <w:r w:rsidR="00923B6A">
          <w:rPr>
            <w:rFonts w:ascii="Times New Roman" w:eastAsia="Times New Roman" w:hAnsi="Times New Roman" w:cs="Times New Roman"/>
            <w:color w:val="000000" w:themeColor="text1"/>
            <w:sz w:val="24"/>
            <w:szCs w:val="24"/>
            <w:lang w:val="en-IE"/>
          </w:rPr>
          <w:t xml:space="preserve"> as they are mainly whether driven</w:t>
        </w:r>
      </w:ins>
      <w:r w:rsidR="00923B6A">
        <w:rPr>
          <w:rFonts w:ascii="Times New Roman" w:eastAsia="Times New Roman" w:hAnsi="Times New Roman" w:cs="Times New Roman"/>
          <w:color w:val="000000" w:themeColor="text1"/>
          <w:sz w:val="24"/>
          <w:szCs w:val="24"/>
          <w:lang w:val="en-IE"/>
        </w:rPr>
        <w:t xml:space="preserve">. </w:t>
      </w:r>
      <w:ins w:id="16" w:author="Autor">
        <w:r w:rsidR="00923B6A">
          <w:rPr>
            <w:rFonts w:ascii="Times New Roman" w:eastAsia="Times New Roman" w:hAnsi="Times New Roman" w:cs="Times New Roman"/>
            <w:color w:val="000000" w:themeColor="text1"/>
            <w:sz w:val="24"/>
            <w:szCs w:val="24"/>
            <w:lang w:val="en-IE"/>
          </w:rPr>
          <w:t xml:space="preserve">However, </w:t>
        </w:r>
        <w:proofErr w:type="spellStart"/>
        <w:r w:rsidR="00923B6A">
          <w:rPr>
            <w:rFonts w:ascii="Times New Roman" w:eastAsia="Times New Roman" w:hAnsi="Times New Roman" w:cs="Times New Roman"/>
            <w:color w:val="000000" w:themeColor="text1"/>
            <w:sz w:val="24"/>
            <w:szCs w:val="24"/>
            <w:lang w:val="en-IE"/>
          </w:rPr>
          <w:t>CfDs</w:t>
        </w:r>
        <w:proofErr w:type="spellEnd"/>
        <w:r w:rsidR="00923B6A">
          <w:rPr>
            <w:rFonts w:ascii="Times New Roman" w:eastAsia="Times New Roman" w:hAnsi="Times New Roman" w:cs="Times New Roman"/>
            <w:color w:val="000000" w:themeColor="text1"/>
            <w:sz w:val="24"/>
            <w:szCs w:val="24"/>
            <w:lang w:val="en-IE"/>
          </w:rPr>
          <w:t xml:space="preserve"> have the disadvantage of setting a “produce and forget” incentives (run as many hours as possible) and thus should not be applied to other generation further “right” in the merit order as they need to run flexibly in the market.</w:t>
        </w:r>
      </w:ins>
      <w:del w:id="17" w:author="Autor">
        <w:r w:rsidR="00DC35A6" w:rsidRPr="45A39001" w:rsidDel="00923B6A">
          <w:rPr>
            <w:rFonts w:ascii="Times New Roman" w:eastAsia="Times New Roman" w:hAnsi="Times New Roman" w:cs="Times New Roman"/>
            <w:color w:val="000000" w:themeColor="text1"/>
            <w:sz w:val="24"/>
            <w:szCs w:val="24"/>
            <w:lang w:val="en-IE"/>
          </w:rPr>
          <w:delText xml:space="preserve"> and other </w:delText>
        </w:r>
        <w:r w:rsidR="001C05C3" w:rsidRPr="45A39001" w:rsidDel="00923B6A">
          <w:rPr>
            <w:rFonts w:ascii="Times New Roman" w:eastAsia="Times New Roman" w:hAnsi="Times New Roman" w:cs="Times New Roman"/>
            <w:color w:val="000000" w:themeColor="text1"/>
            <w:sz w:val="24"/>
            <w:szCs w:val="24"/>
            <w:lang w:val="en-IE"/>
          </w:rPr>
          <w:delText>public investments in generation (as for nuclear generation</w:delText>
        </w:r>
        <w:commentRangeStart w:id="18"/>
        <w:r w:rsidR="001C05C3" w:rsidRPr="45A39001" w:rsidDel="00923B6A">
          <w:rPr>
            <w:rFonts w:ascii="Times New Roman" w:eastAsia="Times New Roman" w:hAnsi="Times New Roman" w:cs="Times New Roman"/>
            <w:color w:val="000000" w:themeColor="text1"/>
            <w:sz w:val="24"/>
            <w:szCs w:val="24"/>
            <w:lang w:val="en-IE"/>
          </w:rPr>
          <w:delText>)</w:delText>
        </w:r>
      </w:del>
      <w:r w:rsidRPr="45A39001">
        <w:rPr>
          <w:rFonts w:ascii="Times New Roman" w:eastAsia="Times New Roman" w:hAnsi="Times New Roman" w:cs="Times New Roman"/>
          <w:color w:val="000000" w:themeColor="text1"/>
          <w:sz w:val="24"/>
          <w:szCs w:val="24"/>
          <w:lang w:val="en-IE"/>
        </w:rPr>
        <w:t xml:space="preserve">.   </w:t>
      </w:r>
      <w:ins w:id="19" w:author="Autor">
        <w:r w:rsidR="00923B6A">
          <w:rPr>
            <w:rFonts w:ascii="Times New Roman" w:eastAsia="Times New Roman" w:hAnsi="Times New Roman" w:cs="Times New Roman"/>
            <w:color w:val="000000" w:themeColor="text1"/>
            <w:sz w:val="24"/>
            <w:szCs w:val="24"/>
            <w:lang w:val="en-IE"/>
          </w:rPr>
          <w:t xml:space="preserve">In any case, using </w:t>
        </w:r>
        <w:proofErr w:type="spellStart"/>
        <w:r w:rsidR="00923B6A">
          <w:rPr>
            <w:rFonts w:ascii="Times New Roman" w:eastAsia="Times New Roman" w:hAnsi="Times New Roman" w:cs="Times New Roman"/>
            <w:color w:val="000000" w:themeColor="text1"/>
            <w:sz w:val="24"/>
            <w:szCs w:val="24"/>
            <w:lang w:val="en-IE"/>
          </w:rPr>
          <w:t>CfDs</w:t>
        </w:r>
        <w:proofErr w:type="spellEnd"/>
        <w:r w:rsidR="00923B6A">
          <w:rPr>
            <w:rFonts w:ascii="Times New Roman" w:eastAsia="Times New Roman" w:hAnsi="Times New Roman" w:cs="Times New Roman"/>
            <w:color w:val="000000" w:themeColor="text1"/>
            <w:sz w:val="24"/>
            <w:szCs w:val="24"/>
            <w:lang w:val="en-IE"/>
          </w:rPr>
          <w:t xml:space="preserve"> need to remain optional for Member States.</w:t>
        </w:r>
        <w:commentRangeEnd w:id="18"/>
        <w:r w:rsidR="006539BE">
          <w:rPr>
            <w:rStyle w:val="Kommentarzeichen"/>
          </w:rPr>
          <w:commentReference w:id="18"/>
        </w:r>
      </w:ins>
    </w:p>
    <w:p w14:paraId="14280486" w14:textId="77777777" w:rsidR="00B44455" w:rsidRDefault="00B44455" w:rsidP="00473DB1">
      <w:pPr>
        <w:spacing w:after="0" w:line="257" w:lineRule="auto"/>
        <w:jc w:val="both"/>
        <w:rPr>
          <w:rFonts w:ascii="Times New Roman" w:eastAsia="Times New Roman" w:hAnsi="Times New Roman" w:cs="Times New Roman"/>
          <w:color w:val="000000" w:themeColor="text1"/>
          <w:sz w:val="24"/>
          <w:szCs w:val="24"/>
          <w:lang w:val="en-IE"/>
        </w:rPr>
      </w:pPr>
    </w:p>
    <w:p w14:paraId="5E423543" w14:textId="77777777" w:rsidR="4D6C057E" w:rsidRDefault="69B6829C" w:rsidP="39B89C0F">
      <w:pPr>
        <w:spacing w:after="0"/>
        <w:rPr>
          <w:rFonts w:ascii="Times New Roman" w:eastAsia="Times New Roman" w:hAnsi="Times New Roman" w:cs="Times New Roman"/>
          <w:i/>
          <w:iCs/>
          <w:color w:val="000000" w:themeColor="text1"/>
          <w:sz w:val="24"/>
          <w:szCs w:val="24"/>
          <w:lang w:val="en-IE"/>
        </w:rPr>
      </w:pPr>
      <w:r w:rsidRPr="39B89C0F">
        <w:rPr>
          <w:rFonts w:ascii="Times New Roman" w:eastAsia="Times New Roman" w:hAnsi="Times New Roman" w:cs="Times New Roman"/>
          <w:i/>
          <w:iCs/>
          <w:color w:val="000000" w:themeColor="text1"/>
          <w:sz w:val="24"/>
          <w:szCs w:val="24"/>
          <w:lang w:val="en-IE"/>
        </w:rPr>
        <w:t>Enhancing demand response and flexibility to reduce peak prices</w:t>
      </w:r>
    </w:p>
    <w:p w14:paraId="2D02281A" w14:textId="77777777" w:rsidR="1F10D458" w:rsidRDefault="1F10D458" w:rsidP="1F10D458">
      <w:pPr>
        <w:spacing w:after="0"/>
        <w:rPr>
          <w:rFonts w:ascii="Times New Roman" w:eastAsiaTheme="minorEastAsia" w:hAnsi="Times New Roman" w:cs="Times New Roman"/>
          <w:i/>
          <w:iCs/>
          <w:color w:val="000000" w:themeColor="text1"/>
          <w:sz w:val="24"/>
          <w:szCs w:val="24"/>
          <w:lang w:val="en-IE"/>
        </w:rPr>
      </w:pPr>
    </w:p>
    <w:p w14:paraId="46C94257" w14:textId="77777777" w:rsidR="2233A621" w:rsidRDefault="00D373CB" w:rsidP="4E9A00BA">
      <w:pPr>
        <w:spacing w:line="257" w:lineRule="auto"/>
        <w:jc w:val="both"/>
        <w:rPr>
          <w:rFonts w:ascii="Times New Roman" w:eastAsia="Times New Roman" w:hAnsi="Times New Roman" w:cs="Times New Roman"/>
          <w:color w:val="000000" w:themeColor="text1"/>
          <w:sz w:val="24"/>
          <w:szCs w:val="24"/>
          <w:lang w:val="en-IE"/>
        </w:rPr>
      </w:pPr>
      <w:r w:rsidRPr="4E9A00BA">
        <w:rPr>
          <w:rFonts w:ascii="Times New Roman" w:eastAsia="Times New Roman" w:hAnsi="Times New Roman" w:cs="Times New Roman"/>
          <w:color w:val="000000" w:themeColor="text1"/>
          <w:sz w:val="24"/>
          <w:szCs w:val="24"/>
          <w:lang w:val="en-IE"/>
        </w:rPr>
        <w:t>Resources or infrastructure bringing more flexibility</w:t>
      </w:r>
      <w:r w:rsidR="6D3D40C9" w:rsidRPr="4E9A00BA">
        <w:rPr>
          <w:rFonts w:ascii="Times New Roman" w:eastAsia="Times New Roman" w:hAnsi="Times New Roman" w:cs="Times New Roman"/>
          <w:color w:val="000000" w:themeColor="text1"/>
          <w:sz w:val="24"/>
          <w:szCs w:val="24"/>
          <w:lang w:val="en-IE"/>
        </w:rPr>
        <w:t xml:space="preserve"> such as demand-side response and storage enable consumers to react to prices, consuming more when there is excess generation available and reducing their consumption when supplies are tight. This </w:t>
      </w:r>
      <w:r w:rsidR="4E9A00BA" w:rsidRPr="4E9A00BA">
        <w:rPr>
          <w:rFonts w:ascii="Times New Roman" w:eastAsia="Times New Roman" w:hAnsi="Times New Roman" w:cs="Times New Roman"/>
          <w:color w:val="000000" w:themeColor="text1"/>
          <w:sz w:val="24"/>
          <w:szCs w:val="24"/>
          <w:lang w:val="en-IE"/>
        </w:rPr>
        <w:t>reduces overall costs and</w:t>
      </w:r>
      <w:r w:rsidR="6D3D40C9" w:rsidRPr="4E9A00BA">
        <w:rPr>
          <w:rFonts w:ascii="Times New Roman" w:eastAsia="Times New Roman" w:hAnsi="Times New Roman" w:cs="Times New Roman"/>
          <w:color w:val="000000" w:themeColor="text1"/>
          <w:sz w:val="24"/>
          <w:szCs w:val="24"/>
          <w:lang w:val="en-IE"/>
        </w:rPr>
        <w:t xml:space="preserve"> </w:t>
      </w:r>
      <w:r w:rsidR="42461827" w:rsidRPr="4E9A00BA">
        <w:rPr>
          <w:rFonts w:ascii="Times New Roman" w:eastAsia="Times New Roman" w:hAnsi="Times New Roman" w:cs="Times New Roman"/>
          <w:color w:val="000000" w:themeColor="text1"/>
          <w:sz w:val="24"/>
          <w:szCs w:val="24"/>
          <w:lang w:val="en-IE"/>
        </w:rPr>
        <w:t>allows them to manage their costs and helps</w:t>
      </w:r>
      <w:r w:rsidR="6D3D40C9" w:rsidRPr="4E9A00BA">
        <w:rPr>
          <w:rFonts w:ascii="Times New Roman" w:eastAsia="Times New Roman" w:hAnsi="Times New Roman" w:cs="Times New Roman"/>
          <w:color w:val="000000" w:themeColor="text1"/>
          <w:sz w:val="24"/>
          <w:szCs w:val="24"/>
          <w:lang w:val="en-IE"/>
        </w:rPr>
        <w:t xml:space="preserve"> effectively integrate high shares of variable renewable </w:t>
      </w:r>
      <w:r w:rsidR="6D3D40C9" w:rsidRPr="4E9A00BA">
        <w:rPr>
          <w:rFonts w:ascii="Times New Roman" w:eastAsia="Times New Roman" w:hAnsi="Times New Roman" w:cs="Times New Roman"/>
          <w:color w:val="000000" w:themeColor="text1"/>
          <w:sz w:val="24"/>
          <w:szCs w:val="24"/>
          <w:lang w:val="en-IE"/>
        </w:rPr>
        <w:lastRenderedPageBreak/>
        <w:t xml:space="preserve">energy. </w:t>
      </w:r>
      <w:r w:rsidR="51ACBB79" w:rsidRPr="4E9A00BA">
        <w:rPr>
          <w:rFonts w:ascii="Times New Roman" w:eastAsia="Times New Roman" w:hAnsi="Times New Roman" w:cs="Times New Roman"/>
          <w:color w:val="000000" w:themeColor="text1"/>
          <w:sz w:val="24"/>
          <w:szCs w:val="24"/>
          <w:lang w:val="en-IE"/>
        </w:rPr>
        <w:t xml:space="preserve">Investments in </w:t>
      </w:r>
      <w:r w:rsidR="6E326E0C" w:rsidRPr="4E9A00BA">
        <w:rPr>
          <w:rFonts w:ascii="Times New Roman" w:eastAsia="Times New Roman" w:hAnsi="Times New Roman" w:cs="Times New Roman"/>
          <w:color w:val="000000" w:themeColor="text1"/>
          <w:sz w:val="24"/>
          <w:szCs w:val="24"/>
          <w:lang w:val="en-IE"/>
        </w:rPr>
        <w:t>such flexible technol</w:t>
      </w:r>
      <w:r w:rsidR="50468F51" w:rsidRPr="4E9A00BA">
        <w:rPr>
          <w:rFonts w:ascii="Times New Roman" w:eastAsia="Times New Roman" w:hAnsi="Times New Roman" w:cs="Times New Roman"/>
          <w:color w:val="000000" w:themeColor="text1"/>
          <w:sz w:val="24"/>
          <w:szCs w:val="24"/>
          <w:lang w:val="en-IE"/>
        </w:rPr>
        <w:t xml:space="preserve">ogies, including the roll out of smart grids in accordance with the Electricity Directive, </w:t>
      </w:r>
      <w:r w:rsidR="5A924686" w:rsidRPr="4E9A00BA">
        <w:rPr>
          <w:rFonts w:ascii="Times New Roman" w:eastAsia="Times New Roman" w:hAnsi="Times New Roman" w:cs="Times New Roman"/>
          <w:color w:val="000000" w:themeColor="text1"/>
          <w:sz w:val="24"/>
          <w:szCs w:val="24"/>
          <w:lang w:val="en-IE"/>
        </w:rPr>
        <w:t xml:space="preserve">could be financed under Union funds </w:t>
      </w:r>
      <w:r w:rsidR="4E9A00BA" w:rsidRPr="4E9A00BA">
        <w:rPr>
          <w:rFonts w:ascii="Times New Roman" w:eastAsia="Times New Roman" w:hAnsi="Times New Roman" w:cs="Times New Roman"/>
          <w:color w:val="000000" w:themeColor="text1"/>
          <w:sz w:val="24"/>
          <w:szCs w:val="24"/>
          <w:lang w:val="en-IE"/>
        </w:rPr>
        <w:t>and can</w:t>
      </w:r>
      <w:r w:rsidR="50468F51" w:rsidRPr="4E9A00BA">
        <w:rPr>
          <w:rFonts w:ascii="Times New Roman" w:eastAsia="Times New Roman" w:hAnsi="Times New Roman" w:cs="Times New Roman"/>
          <w:color w:val="000000" w:themeColor="text1"/>
          <w:sz w:val="24"/>
          <w:szCs w:val="24"/>
          <w:lang w:val="en-IE"/>
        </w:rPr>
        <w:t xml:space="preserve"> </w:t>
      </w:r>
      <w:r w:rsidR="1AD11847" w:rsidRPr="4E9A00BA">
        <w:rPr>
          <w:rFonts w:ascii="Times New Roman" w:eastAsia="Times New Roman" w:hAnsi="Times New Roman" w:cs="Times New Roman"/>
          <w:color w:val="000000" w:themeColor="text1"/>
          <w:sz w:val="24"/>
          <w:szCs w:val="24"/>
          <w:lang w:val="en-IE"/>
        </w:rPr>
        <w:t>reduce the need</w:t>
      </w:r>
      <w:r w:rsidR="50468F51" w:rsidRPr="4E9A00BA">
        <w:rPr>
          <w:rFonts w:ascii="Times New Roman" w:eastAsia="Times New Roman" w:hAnsi="Times New Roman" w:cs="Times New Roman"/>
          <w:color w:val="000000" w:themeColor="text1"/>
          <w:sz w:val="24"/>
          <w:szCs w:val="24"/>
          <w:lang w:val="en-IE"/>
        </w:rPr>
        <w:t xml:space="preserve"> </w:t>
      </w:r>
      <w:r w:rsidR="1AD11847" w:rsidRPr="4E9A00BA">
        <w:rPr>
          <w:rFonts w:ascii="Times New Roman" w:eastAsia="Times New Roman" w:hAnsi="Times New Roman" w:cs="Times New Roman"/>
          <w:color w:val="000000" w:themeColor="text1"/>
          <w:sz w:val="24"/>
          <w:szCs w:val="24"/>
          <w:lang w:val="en-IE"/>
        </w:rPr>
        <w:t xml:space="preserve">for </w:t>
      </w:r>
      <w:r w:rsidR="0527880C" w:rsidRPr="4E9A00BA">
        <w:rPr>
          <w:rFonts w:ascii="Times New Roman" w:eastAsia="Times New Roman" w:hAnsi="Times New Roman" w:cs="Times New Roman"/>
          <w:color w:val="000000" w:themeColor="text1"/>
          <w:sz w:val="24"/>
          <w:szCs w:val="24"/>
          <w:lang w:val="en-IE"/>
        </w:rPr>
        <w:t>more traditional</w:t>
      </w:r>
      <w:r w:rsidR="50468F51" w:rsidRPr="4E9A00BA">
        <w:rPr>
          <w:rFonts w:ascii="Times New Roman" w:eastAsia="Times New Roman" w:hAnsi="Times New Roman" w:cs="Times New Roman"/>
          <w:color w:val="000000" w:themeColor="text1"/>
          <w:sz w:val="24"/>
          <w:szCs w:val="24"/>
          <w:lang w:val="en-IE"/>
        </w:rPr>
        <w:t xml:space="preserve"> </w:t>
      </w:r>
      <w:r w:rsidR="0527880C" w:rsidRPr="4E9A00BA">
        <w:rPr>
          <w:rFonts w:ascii="Times New Roman" w:eastAsia="Times New Roman" w:hAnsi="Times New Roman" w:cs="Times New Roman"/>
          <w:color w:val="000000" w:themeColor="text1"/>
          <w:sz w:val="24"/>
          <w:szCs w:val="24"/>
          <w:lang w:val="en-IE"/>
        </w:rPr>
        <w:t>capacity mech</w:t>
      </w:r>
      <w:r w:rsidR="639509FA" w:rsidRPr="4E9A00BA">
        <w:rPr>
          <w:rFonts w:ascii="Times New Roman" w:eastAsia="Times New Roman" w:hAnsi="Times New Roman" w:cs="Times New Roman"/>
          <w:color w:val="000000" w:themeColor="text1"/>
          <w:sz w:val="24"/>
          <w:szCs w:val="24"/>
          <w:lang w:val="en-IE"/>
        </w:rPr>
        <w:t>a</w:t>
      </w:r>
      <w:r w:rsidR="0527880C" w:rsidRPr="4E9A00BA">
        <w:rPr>
          <w:rFonts w:ascii="Times New Roman" w:eastAsia="Times New Roman" w:hAnsi="Times New Roman" w:cs="Times New Roman"/>
          <w:color w:val="000000" w:themeColor="text1"/>
          <w:sz w:val="24"/>
          <w:szCs w:val="24"/>
          <w:lang w:val="en-IE"/>
        </w:rPr>
        <w:t xml:space="preserve">nisms </w:t>
      </w:r>
      <w:r w:rsidR="30EEAC87" w:rsidRPr="4E9A00BA">
        <w:rPr>
          <w:rFonts w:ascii="Times New Roman" w:eastAsia="Times New Roman" w:hAnsi="Times New Roman" w:cs="Times New Roman"/>
          <w:color w:val="000000" w:themeColor="text1"/>
          <w:sz w:val="24"/>
          <w:szCs w:val="24"/>
          <w:lang w:val="en-IE"/>
        </w:rPr>
        <w:t xml:space="preserve">which </w:t>
      </w:r>
      <w:r w:rsidR="639509FA" w:rsidRPr="4E9A00BA">
        <w:rPr>
          <w:rFonts w:ascii="Times New Roman" w:eastAsia="Times New Roman" w:hAnsi="Times New Roman" w:cs="Times New Roman"/>
          <w:color w:val="000000" w:themeColor="text1"/>
          <w:sz w:val="24"/>
          <w:szCs w:val="24"/>
          <w:lang w:val="en-IE"/>
        </w:rPr>
        <w:t xml:space="preserve">often </w:t>
      </w:r>
      <w:r w:rsidR="2D9357CE" w:rsidRPr="4E9A00BA">
        <w:rPr>
          <w:rFonts w:ascii="Times New Roman" w:eastAsia="Times New Roman" w:hAnsi="Times New Roman" w:cs="Times New Roman"/>
          <w:color w:val="000000" w:themeColor="text1"/>
          <w:sz w:val="24"/>
          <w:szCs w:val="24"/>
          <w:lang w:val="en-IE"/>
        </w:rPr>
        <w:t xml:space="preserve">finance gas-fired or other </w:t>
      </w:r>
      <w:r w:rsidR="1AD11847" w:rsidRPr="4E9A00BA">
        <w:rPr>
          <w:rFonts w:ascii="Times New Roman" w:eastAsia="Times New Roman" w:hAnsi="Times New Roman" w:cs="Times New Roman"/>
          <w:color w:val="000000" w:themeColor="text1"/>
          <w:sz w:val="24"/>
          <w:szCs w:val="24"/>
          <w:lang w:val="en-IE"/>
        </w:rPr>
        <w:t xml:space="preserve">fossil generation. </w:t>
      </w:r>
    </w:p>
    <w:p w14:paraId="3202D5BA" w14:textId="77777777" w:rsidR="001F5E32" w:rsidRDefault="666BB5D6" w:rsidP="45A39001">
      <w:pPr>
        <w:spacing w:line="257" w:lineRule="auto"/>
        <w:jc w:val="both"/>
        <w:rPr>
          <w:rFonts w:ascii="Times New Roman" w:eastAsia="Times New Roman" w:hAnsi="Times New Roman" w:cs="Times New Roman"/>
          <w:color w:val="000000" w:themeColor="text1"/>
          <w:sz w:val="24"/>
          <w:szCs w:val="24"/>
          <w:lang w:val="en-IE"/>
        </w:rPr>
      </w:pPr>
      <w:r w:rsidRPr="4E9A00BA">
        <w:rPr>
          <w:rFonts w:ascii="Times New Roman" w:eastAsia="Times New Roman" w:hAnsi="Times New Roman" w:cs="Times New Roman"/>
          <w:color w:val="000000" w:themeColor="text1"/>
          <w:sz w:val="24"/>
          <w:szCs w:val="24"/>
          <w:lang w:val="en-IE"/>
        </w:rPr>
        <w:t xml:space="preserve">The Digitalisation of Energy Action Plan </w:t>
      </w:r>
      <w:r w:rsidR="5886FB6B" w:rsidRPr="4E9A00BA">
        <w:rPr>
          <w:rFonts w:ascii="Times New Roman" w:eastAsia="Times New Roman" w:hAnsi="Times New Roman" w:cs="Times New Roman"/>
          <w:color w:val="000000" w:themeColor="text1"/>
          <w:sz w:val="24"/>
          <w:szCs w:val="24"/>
          <w:lang w:val="en-IE"/>
        </w:rPr>
        <w:t>scheduled for adoption in September will propose measures to enhance data exchange and interoperability, and to support the development of digital tools for consumers. This will make it easier for consumers to valorise their flexibility, for example by responding to price signals or matching their consumption with their home production (e.g. from PV panels on their roofs)</w:t>
      </w:r>
      <w:r w:rsidRPr="4E9A00BA">
        <w:rPr>
          <w:rFonts w:ascii="Times New Roman" w:eastAsia="Times New Roman" w:hAnsi="Times New Roman" w:cs="Times New Roman"/>
          <w:color w:val="000000" w:themeColor="text1"/>
          <w:sz w:val="24"/>
          <w:szCs w:val="24"/>
          <w:lang w:val="en-IE"/>
        </w:rPr>
        <w:t xml:space="preserve">. </w:t>
      </w:r>
      <w:r w:rsidR="159DAF9C" w:rsidRPr="4E9A00BA">
        <w:rPr>
          <w:rFonts w:ascii="Times New Roman" w:eastAsia="Times New Roman" w:hAnsi="Times New Roman" w:cs="Times New Roman"/>
          <w:color w:val="000000" w:themeColor="text1"/>
          <w:sz w:val="24"/>
          <w:szCs w:val="24"/>
          <w:lang w:val="en-IE"/>
        </w:rPr>
        <w:t xml:space="preserve">The Commission </w:t>
      </w:r>
      <w:r w:rsidR="1554F50A" w:rsidRPr="4E9A00BA">
        <w:rPr>
          <w:rFonts w:ascii="Times New Roman" w:eastAsia="Times New Roman" w:hAnsi="Times New Roman" w:cs="Times New Roman"/>
          <w:color w:val="000000" w:themeColor="text1"/>
          <w:sz w:val="24"/>
          <w:szCs w:val="24"/>
          <w:lang w:val="en-IE"/>
        </w:rPr>
        <w:t xml:space="preserve">also </w:t>
      </w:r>
      <w:r w:rsidR="31A533B7" w:rsidRPr="4E9A00BA">
        <w:rPr>
          <w:rFonts w:ascii="Times New Roman" w:eastAsia="Times New Roman" w:hAnsi="Times New Roman" w:cs="Times New Roman"/>
          <w:color w:val="000000" w:themeColor="text1"/>
          <w:sz w:val="24"/>
          <w:szCs w:val="24"/>
          <w:lang w:val="en-IE"/>
        </w:rPr>
        <w:t xml:space="preserve">proposes to </w:t>
      </w:r>
      <w:r w:rsidR="183A9E48" w:rsidRPr="4E9A00BA">
        <w:rPr>
          <w:rFonts w:ascii="Times New Roman" w:eastAsia="Times New Roman" w:hAnsi="Times New Roman" w:cs="Times New Roman"/>
          <w:color w:val="000000" w:themeColor="text1"/>
          <w:sz w:val="24"/>
          <w:szCs w:val="24"/>
          <w:lang w:val="en-IE"/>
        </w:rPr>
        <w:t xml:space="preserve">accelerate the development and adoption of </w:t>
      </w:r>
      <w:r w:rsidR="05A9846E" w:rsidRPr="4E9A00BA">
        <w:rPr>
          <w:rFonts w:ascii="Times New Roman" w:eastAsia="Times New Roman" w:hAnsi="Times New Roman" w:cs="Times New Roman"/>
          <w:color w:val="000000" w:themeColor="text1"/>
          <w:sz w:val="24"/>
          <w:szCs w:val="24"/>
          <w:lang w:val="en-IE"/>
        </w:rPr>
        <w:t>a new</w:t>
      </w:r>
      <w:r w:rsidR="183A9E48" w:rsidRPr="4E9A00BA">
        <w:rPr>
          <w:rFonts w:ascii="Times New Roman" w:eastAsia="Times New Roman" w:hAnsi="Times New Roman" w:cs="Times New Roman"/>
          <w:color w:val="000000" w:themeColor="text1"/>
          <w:sz w:val="24"/>
          <w:szCs w:val="24"/>
          <w:lang w:val="en-IE"/>
        </w:rPr>
        <w:t xml:space="preserve"> network code </w:t>
      </w:r>
      <w:r w:rsidR="1554F50A" w:rsidRPr="4E9A00BA">
        <w:rPr>
          <w:rFonts w:ascii="Times New Roman" w:eastAsia="Times New Roman" w:hAnsi="Times New Roman" w:cs="Times New Roman"/>
          <w:color w:val="000000" w:themeColor="text1"/>
          <w:sz w:val="24"/>
          <w:szCs w:val="24"/>
          <w:lang w:val="en-IE"/>
        </w:rPr>
        <w:t xml:space="preserve">dedicated to </w:t>
      </w:r>
      <w:r w:rsidR="183A9E48" w:rsidRPr="4E9A00BA">
        <w:rPr>
          <w:rFonts w:ascii="Times New Roman" w:eastAsia="Times New Roman" w:hAnsi="Times New Roman" w:cs="Times New Roman"/>
          <w:color w:val="000000" w:themeColor="text1"/>
          <w:sz w:val="24"/>
          <w:szCs w:val="24"/>
          <w:lang w:val="en-IE"/>
        </w:rPr>
        <w:t xml:space="preserve">demand </w:t>
      </w:r>
      <w:r w:rsidR="2BEC6DB0" w:rsidRPr="4E9A00BA">
        <w:rPr>
          <w:rFonts w:ascii="Times New Roman" w:eastAsia="Times New Roman" w:hAnsi="Times New Roman" w:cs="Times New Roman"/>
          <w:color w:val="000000" w:themeColor="text1"/>
          <w:sz w:val="24"/>
          <w:szCs w:val="24"/>
          <w:lang w:val="en-IE"/>
        </w:rPr>
        <w:t>r</w:t>
      </w:r>
      <w:r w:rsidR="3FB89D93" w:rsidRPr="4E9A00BA">
        <w:rPr>
          <w:rFonts w:ascii="Times New Roman" w:eastAsia="Times New Roman" w:hAnsi="Times New Roman" w:cs="Times New Roman"/>
          <w:color w:val="000000" w:themeColor="text1"/>
          <w:sz w:val="24"/>
          <w:szCs w:val="24"/>
          <w:lang w:val="en-IE"/>
        </w:rPr>
        <w:t>esponse</w:t>
      </w:r>
      <w:r w:rsidR="183A9E48" w:rsidRPr="4E9A00BA">
        <w:rPr>
          <w:rFonts w:ascii="Times New Roman" w:eastAsia="Times New Roman" w:hAnsi="Times New Roman" w:cs="Times New Roman"/>
          <w:color w:val="000000" w:themeColor="text1"/>
          <w:sz w:val="24"/>
          <w:szCs w:val="24"/>
          <w:lang w:val="en-IE"/>
        </w:rPr>
        <w:t>.</w:t>
      </w:r>
    </w:p>
    <w:p w14:paraId="31CE1D68" w14:textId="065CE865" w:rsidR="7FB8D149" w:rsidRDefault="615B75BB" w:rsidP="00364BD7">
      <w:pPr>
        <w:spacing w:line="257" w:lineRule="auto"/>
        <w:jc w:val="both"/>
        <w:rPr>
          <w:rFonts w:ascii="Times New Roman" w:eastAsia="Times New Roman" w:hAnsi="Times New Roman" w:cs="Times New Roman"/>
          <w:sz w:val="24"/>
          <w:szCs w:val="24"/>
          <w:lang w:val="en-IE"/>
        </w:rPr>
      </w:pPr>
      <w:r w:rsidRPr="1697F33D">
        <w:rPr>
          <w:rFonts w:ascii="Times New Roman" w:eastAsia="Times New Roman" w:hAnsi="Times New Roman" w:cs="Times New Roman"/>
          <w:sz w:val="24"/>
          <w:szCs w:val="24"/>
          <w:lang w:val="en-IE"/>
        </w:rPr>
        <w:t>Through greater empowerment of consumers, it is also important to promote collective and individual self-consumption schemes as stressed in the EU Solar Strategy</w:t>
      </w:r>
      <w:r w:rsidR="7FB8D149" w:rsidRPr="1697F33D">
        <w:rPr>
          <w:rFonts w:ascii="Times New Roman" w:eastAsia="Times New Roman" w:hAnsi="Times New Roman" w:cs="Times New Roman"/>
          <w:sz w:val="24"/>
          <w:szCs w:val="24"/>
          <w:highlight w:val="yellow"/>
          <w:vertAlign w:val="superscript"/>
          <w:lang w:val="en-IE"/>
        </w:rPr>
        <w:footnoteReference w:id="19"/>
      </w:r>
      <w:r w:rsidRPr="1697F33D">
        <w:rPr>
          <w:rFonts w:ascii="Times New Roman" w:eastAsia="Times New Roman" w:hAnsi="Times New Roman" w:cs="Times New Roman"/>
          <w:sz w:val="24"/>
          <w:szCs w:val="24"/>
          <w:lang w:val="en-IE"/>
        </w:rPr>
        <w:t xml:space="preserve"> to increase the generation of solar power in the EU in the coming years. </w:t>
      </w:r>
    </w:p>
    <w:p w14:paraId="4B4AFAA5" w14:textId="77777777" w:rsidR="058FB454" w:rsidRDefault="171993C1" w:rsidP="4E9A00BA">
      <w:pPr>
        <w:spacing w:line="257" w:lineRule="auto"/>
        <w:rPr>
          <w:rFonts w:ascii="Times New Roman" w:eastAsia="Times New Roman" w:hAnsi="Times New Roman" w:cs="Times New Roman"/>
          <w:i/>
          <w:iCs/>
          <w:color w:val="000000" w:themeColor="text1"/>
          <w:sz w:val="24"/>
          <w:szCs w:val="24"/>
          <w:lang w:val="en-IE"/>
        </w:rPr>
      </w:pPr>
      <w:r w:rsidRPr="4E9A00BA">
        <w:rPr>
          <w:rFonts w:ascii="Times New Roman" w:eastAsia="Times New Roman" w:hAnsi="Times New Roman" w:cs="Times New Roman"/>
          <w:i/>
          <w:iCs/>
          <w:color w:val="000000" w:themeColor="text1"/>
          <w:sz w:val="24"/>
          <w:szCs w:val="24"/>
          <w:lang w:val="en-IE"/>
        </w:rPr>
        <w:t xml:space="preserve">Innovation in electricity and gas </w:t>
      </w:r>
      <w:r w:rsidR="51D7C18B" w:rsidRPr="4E9A00BA">
        <w:rPr>
          <w:rFonts w:ascii="Times New Roman" w:eastAsia="Times New Roman" w:hAnsi="Times New Roman" w:cs="Times New Roman"/>
          <w:i/>
          <w:iCs/>
          <w:color w:val="000000" w:themeColor="text1"/>
          <w:sz w:val="24"/>
          <w:szCs w:val="24"/>
          <w:lang w:val="en-IE"/>
        </w:rPr>
        <w:t>infrastructure</w:t>
      </w:r>
      <w:r w:rsidRPr="4E9A00BA">
        <w:rPr>
          <w:rFonts w:ascii="Times New Roman" w:eastAsia="Times New Roman" w:hAnsi="Times New Roman" w:cs="Times New Roman"/>
          <w:i/>
          <w:iCs/>
          <w:color w:val="000000" w:themeColor="text1"/>
          <w:sz w:val="24"/>
          <w:szCs w:val="24"/>
          <w:lang w:val="en-IE"/>
        </w:rPr>
        <w:t xml:space="preserve"> </w:t>
      </w:r>
    </w:p>
    <w:p w14:paraId="167E59F2" w14:textId="77777777" w:rsidR="39B89C0F" w:rsidRDefault="6B0FA12E" w:rsidP="39B89C0F">
      <w:pPr>
        <w:spacing w:after="0"/>
        <w:jc w:val="both"/>
        <w:rPr>
          <w:rFonts w:ascii="Times New Roman" w:eastAsia="Times New Roman" w:hAnsi="Times New Roman" w:cs="Times New Roman"/>
          <w:color w:val="000000" w:themeColor="text1"/>
          <w:sz w:val="24"/>
          <w:szCs w:val="24"/>
          <w:lang w:val="en-IE"/>
        </w:rPr>
      </w:pPr>
      <w:r w:rsidRPr="7E2D97EE">
        <w:rPr>
          <w:rFonts w:ascii="Times New Roman" w:eastAsia="Times New Roman" w:hAnsi="Times New Roman" w:cs="Times New Roman"/>
          <w:color w:val="000000" w:themeColor="text1"/>
          <w:sz w:val="24"/>
          <w:szCs w:val="24"/>
          <w:lang w:val="en-IE"/>
        </w:rPr>
        <w:t>Innovation</w:t>
      </w:r>
      <w:r w:rsidR="5F747B99" w:rsidRPr="7E2D97EE">
        <w:rPr>
          <w:rFonts w:ascii="Times New Roman" w:eastAsia="Times New Roman" w:hAnsi="Times New Roman" w:cs="Times New Roman"/>
          <w:color w:val="000000" w:themeColor="text1"/>
          <w:sz w:val="24"/>
          <w:szCs w:val="24"/>
          <w:lang w:val="en-IE"/>
        </w:rPr>
        <w:t xml:space="preserve"> in</w:t>
      </w:r>
      <w:r w:rsidR="678AD6E3" w:rsidRPr="7E2D97EE">
        <w:rPr>
          <w:rFonts w:ascii="Times New Roman" w:eastAsia="Times New Roman" w:hAnsi="Times New Roman" w:cs="Times New Roman"/>
          <w:color w:val="000000" w:themeColor="text1"/>
          <w:sz w:val="24"/>
          <w:szCs w:val="24"/>
          <w:lang w:val="en-IE"/>
        </w:rPr>
        <w:t xml:space="preserve"> electricity and gas infrastructure</w:t>
      </w:r>
      <w:r w:rsidRPr="7E2D97EE">
        <w:rPr>
          <w:rFonts w:ascii="Times New Roman" w:eastAsia="Times New Roman" w:hAnsi="Times New Roman" w:cs="Times New Roman"/>
          <w:color w:val="000000" w:themeColor="text1"/>
          <w:sz w:val="24"/>
          <w:szCs w:val="24"/>
          <w:lang w:val="en-IE"/>
        </w:rPr>
        <w:t xml:space="preserve"> does not appear to be explicitly incentivised </w:t>
      </w:r>
      <w:r w:rsidR="7A64F759" w:rsidRPr="7E2D97EE">
        <w:rPr>
          <w:rFonts w:ascii="Times New Roman" w:eastAsia="Times New Roman" w:hAnsi="Times New Roman" w:cs="Times New Roman"/>
          <w:color w:val="000000" w:themeColor="text1"/>
          <w:sz w:val="24"/>
          <w:szCs w:val="24"/>
          <w:lang w:val="en-IE"/>
        </w:rPr>
        <w:t xml:space="preserve">or recognised </w:t>
      </w:r>
      <w:r w:rsidR="21CEEB61" w:rsidRPr="7E2D97EE">
        <w:rPr>
          <w:rFonts w:ascii="Times New Roman" w:eastAsia="Times New Roman" w:hAnsi="Times New Roman" w:cs="Times New Roman"/>
          <w:color w:val="000000" w:themeColor="text1"/>
          <w:sz w:val="24"/>
          <w:szCs w:val="24"/>
          <w:lang w:val="en-IE"/>
        </w:rPr>
        <w:t xml:space="preserve">in </w:t>
      </w:r>
      <w:r w:rsidR="5F58F4FE" w:rsidRPr="7E2D97EE">
        <w:rPr>
          <w:rFonts w:ascii="Times New Roman" w:eastAsia="Times New Roman" w:hAnsi="Times New Roman" w:cs="Times New Roman"/>
          <w:color w:val="000000" w:themeColor="text1"/>
          <w:sz w:val="24"/>
          <w:szCs w:val="24"/>
          <w:lang w:val="en-IE"/>
        </w:rPr>
        <w:t xml:space="preserve">the national </w:t>
      </w:r>
      <w:r w:rsidR="09A5E81C" w:rsidRPr="7E2D97EE">
        <w:rPr>
          <w:rFonts w:ascii="Times New Roman" w:eastAsia="Times New Roman" w:hAnsi="Times New Roman" w:cs="Times New Roman"/>
          <w:color w:val="000000" w:themeColor="text1"/>
          <w:sz w:val="24"/>
          <w:szCs w:val="24"/>
          <w:lang w:val="en-IE"/>
        </w:rPr>
        <w:t>regulatory framework</w:t>
      </w:r>
      <w:r w:rsidR="06B9AF78" w:rsidRPr="7E2D97EE">
        <w:rPr>
          <w:rFonts w:ascii="Times New Roman" w:eastAsia="Times New Roman" w:hAnsi="Times New Roman" w:cs="Times New Roman"/>
          <w:color w:val="000000" w:themeColor="text1"/>
          <w:sz w:val="24"/>
          <w:szCs w:val="24"/>
          <w:lang w:val="en-IE"/>
        </w:rPr>
        <w:t xml:space="preserve"> of many Member States.</w:t>
      </w:r>
      <w:r w:rsidR="09A5E81C" w:rsidRPr="7E2D97EE">
        <w:rPr>
          <w:rFonts w:ascii="Times New Roman" w:eastAsia="Times New Roman" w:hAnsi="Times New Roman" w:cs="Times New Roman"/>
          <w:color w:val="000000" w:themeColor="text1"/>
          <w:sz w:val="24"/>
          <w:szCs w:val="24"/>
          <w:lang w:val="en-IE"/>
        </w:rPr>
        <w:t xml:space="preserve"> </w:t>
      </w:r>
      <w:r w:rsidR="42A4D8E3" w:rsidRPr="7E2D97EE">
        <w:rPr>
          <w:rFonts w:ascii="Times New Roman" w:eastAsia="Times New Roman" w:hAnsi="Times New Roman" w:cs="Times New Roman"/>
          <w:color w:val="000000" w:themeColor="text1"/>
          <w:sz w:val="24"/>
          <w:szCs w:val="24"/>
          <w:lang w:val="en-IE"/>
        </w:rPr>
        <w:t xml:space="preserve">This is particularly an issue where the gains from innovative approaches are </w:t>
      </w:r>
      <w:r w:rsidR="26210F7F" w:rsidRPr="7E2D97EE">
        <w:rPr>
          <w:rFonts w:ascii="Times New Roman" w:eastAsia="Times New Roman" w:hAnsi="Times New Roman" w:cs="Times New Roman"/>
          <w:color w:val="000000" w:themeColor="text1"/>
          <w:sz w:val="24"/>
          <w:szCs w:val="24"/>
          <w:lang w:val="en-IE"/>
        </w:rPr>
        <w:t>uncertain</w:t>
      </w:r>
      <w:r w:rsidR="71DBAB36" w:rsidRPr="7E2D97EE">
        <w:rPr>
          <w:rFonts w:ascii="Times New Roman" w:eastAsia="Times New Roman" w:hAnsi="Times New Roman" w:cs="Times New Roman"/>
          <w:color w:val="000000" w:themeColor="text1"/>
          <w:sz w:val="24"/>
          <w:szCs w:val="24"/>
          <w:lang w:val="en-IE"/>
        </w:rPr>
        <w:t xml:space="preserve">. </w:t>
      </w:r>
      <w:r w:rsidR="2280DC6D" w:rsidRPr="7E2D97EE">
        <w:rPr>
          <w:rFonts w:ascii="Times New Roman" w:eastAsia="Times New Roman" w:hAnsi="Times New Roman" w:cs="Times New Roman"/>
          <w:color w:val="000000" w:themeColor="text1"/>
          <w:sz w:val="24"/>
          <w:szCs w:val="24"/>
          <w:lang w:val="en-IE"/>
        </w:rPr>
        <w:t>Moreover, the national regulatory frameworks of many Member States appear to set barriers to innovation on electricity and gas infrastructure</w:t>
      </w:r>
      <w:r w:rsidR="002E54CF" w:rsidRPr="7E2D97EE">
        <w:rPr>
          <w:rFonts w:ascii="Times New Roman" w:eastAsia="Times New Roman" w:hAnsi="Times New Roman" w:cs="Times New Roman"/>
          <w:color w:val="000000" w:themeColor="text1"/>
          <w:sz w:val="24"/>
          <w:szCs w:val="24"/>
          <w:lang w:val="en-IE"/>
        </w:rPr>
        <w:t>. For instance, sometimes</w:t>
      </w:r>
      <w:r w:rsidR="2280DC6D" w:rsidRPr="7E2D97EE">
        <w:rPr>
          <w:rFonts w:ascii="Times New Roman" w:eastAsia="Times New Roman" w:hAnsi="Times New Roman" w:cs="Times New Roman"/>
          <w:color w:val="000000" w:themeColor="text1"/>
          <w:sz w:val="24"/>
          <w:szCs w:val="24"/>
          <w:lang w:val="en-IE"/>
        </w:rPr>
        <w:t xml:space="preserve"> they do not have specific provisions related to innovation or are designed in such a way that set out a bias towards capital expenditure (CAPEX) based solutions instead of operational expenditures (OPEX-solutions) or that deter TSOs from investments due to perceived high project risk and strict penalties for not meeting deadlines. </w:t>
      </w:r>
      <w:r w:rsidR="002E54CF" w:rsidRPr="7E2D97EE">
        <w:rPr>
          <w:rFonts w:ascii="Times New Roman" w:eastAsia="Times New Roman" w:hAnsi="Times New Roman" w:cs="Times New Roman"/>
          <w:color w:val="000000" w:themeColor="text1"/>
          <w:sz w:val="24"/>
          <w:szCs w:val="24"/>
          <w:lang w:val="en-IE"/>
        </w:rPr>
        <w:t xml:space="preserve">Member States should remove those barriers to innovation and develop instead innovation-oriented regulatory frameworks, while avoiding fossil fuels based stranded assets.  </w:t>
      </w:r>
    </w:p>
    <w:p w14:paraId="084D4FC4" w14:textId="77777777" w:rsidR="1C6FDEEF" w:rsidRDefault="1C6FDEEF" w:rsidP="1C6FDEEF">
      <w:pPr>
        <w:spacing w:after="0"/>
        <w:rPr>
          <w:rFonts w:ascii="Times New Roman" w:eastAsia="Times New Roman" w:hAnsi="Times New Roman" w:cs="Times New Roman"/>
          <w:i/>
          <w:iCs/>
          <w:color w:val="000000" w:themeColor="text1"/>
          <w:sz w:val="24"/>
          <w:szCs w:val="24"/>
          <w:lang w:val="en-IE"/>
        </w:rPr>
      </w:pPr>
    </w:p>
    <w:p w14:paraId="18F9C42F" w14:textId="77777777" w:rsidR="2233A621" w:rsidRDefault="6A36FC65" w:rsidP="7E2D97EE">
      <w:pPr>
        <w:spacing w:line="257" w:lineRule="auto"/>
        <w:rPr>
          <w:rFonts w:ascii="Times New Roman" w:eastAsiaTheme="minorEastAsia" w:hAnsi="Times New Roman" w:cs="Times New Roman"/>
          <w:i/>
          <w:iCs/>
          <w:color w:val="000000" w:themeColor="text1"/>
          <w:sz w:val="24"/>
          <w:szCs w:val="24"/>
          <w:lang w:val="en-IE"/>
        </w:rPr>
      </w:pPr>
      <w:r w:rsidRPr="7E2D97EE">
        <w:rPr>
          <w:rFonts w:ascii="Times New Roman" w:eastAsia="Times New Roman" w:hAnsi="Times New Roman" w:cs="Times New Roman"/>
          <w:i/>
          <w:iCs/>
          <w:color w:val="000000" w:themeColor="text1"/>
          <w:sz w:val="24"/>
          <w:szCs w:val="24"/>
          <w:lang w:val="en-IE"/>
        </w:rPr>
        <w:t>Reducing costs and windfall profits through locational pricing</w:t>
      </w:r>
    </w:p>
    <w:p w14:paraId="40E7F878" w14:textId="77777777" w:rsidR="39B89C0F" w:rsidRPr="0001190D" w:rsidRDefault="704C64C3" w:rsidP="4E9A00BA">
      <w:pPr>
        <w:spacing w:line="257" w:lineRule="auto"/>
        <w:jc w:val="both"/>
        <w:rPr>
          <w:rFonts w:ascii="Times New Roman" w:eastAsia="Times New Roman" w:hAnsi="Times New Roman" w:cs="Times New Roman"/>
          <w:i/>
          <w:iCs/>
          <w:color w:val="000000" w:themeColor="text1"/>
          <w:sz w:val="24"/>
          <w:szCs w:val="24"/>
          <w:u w:val="single"/>
          <w:lang w:val="en-IE"/>
        </w:rPr>
      </w:pPr>
      <w:r w:rsidRPr="38249E0A">
        <w:rPr>
          <w:rFonts w:ascii="Times New Roman" w:eastAsia="Times New Roman" w:hAnsi="Times New Roman" w:cs="Times New Roman"/>
          <w:color w:val="000000" w:themeColor="text1"/>
          <w:sz w:val="24"/>
          <w:szCs w:val="24"/>
          <w:lang w:val="en-IE"/>
        </w:rPr>
        <w:t xml:space="preserve">Another issue identified by ACER is the need for more attention </w:t>
      </w:r>
      <w:r w:rsidR="2D129F50">
        <w:rPr>
          <w:rFonts w:ascii="Times New Roman" w:eastAsia="Times New Roman" w:hAnsi="Times New Roman" w:cs="Times New Roman"/>
          <w:color w:val="000000" w:themeColor="text1"/>
          <w:sz w:val="24"/>
          <w:szCs w:val="24"/>
          <w:lang w:val="en-IE"/>
        </w:rPr>
        <w:t>to</w:t>
      </w:r>
      <w:r w:rsidR="2D129F50" w:rsidRPr="38249E0A">
        <w:rPr>
          <w:rFonts w:ascii="Times New Roman" w:eastAsia="Times New Roman" w:hAnsi="Times New Roman" w:cs="Times New Roman"/>
          <w:color w:val="000000" w:themeColor="text1"/>
          <w:sz w:val="24"/>
          <w:szCs w:val="24"/>
          <w:lang w:val="en-IE"/>
        </w:rPr>
        <w:t xml:space="preserve"> </w:t>
      </w:r>
      <w:r w:rsidRPr="38249E0A">
        <w:rPr>
          <w:rFonts w:ascii="Times New Roman" w:eastAsia="Times New Roman" w:hAnsi="Times New Roman" w:cs="Times New Roman"/>
          <w:color w:val="000000" w:themeColor="text1"/>
          <w:sz w:val="24"/>
          <w:szCs w:val="24"/>
          <w:lang w:val="en-IE"/>
        </w:rPr>
        <w:t>locational signals in the European market design. This entails creating different market prices in different places to reflect the local balance of supply and demand and the availability of transmission. A 2019 study identified cost savings of 4% from introducing locational pricing in Europe</w:t>
      </w:r>
      <w:r w:rsidR="2233A621" w:rsidRPr="38249E0A">
        <w:rPr>
          <w:rStyle w:val="Funotenzeichen"/>
          <w:rFonts w:ascii="Times New Roman" w:eastAsia="Times New Roman" w:hAnsi="Times New Roman" w:cs="Times New Roman"/>
          <w:color w:val="000000" w:themeColor="text1"/>
          <w:sz w:val="24"/>
          <w:szCs w:val="24"/>
          <w:lang w:val="en-IE"/>
        </w:rPr>
        <w:footnoteReference w:id="20"/>
      </w:r>
      <w:r w:rsidRPr="38249E0A">
        <w:rPr>
          <w:rFonts w:ascii="Times New Roman" w:eastAsia="Times New Roman" w:hAnsi="Times New Roman" w:cs="Times New Roman"/>
          <w:color w:val="000000" w:themeColor="text1"/>
          <w:sz w:val="24"/>
          <w:szCs w:val="24"/>
          <w:lang w:val="en-IE"/>
        </w:rPr>
        <w:t>. The</w:t>
      </w:r>
      <w:r w:rsidRPr="4E9A00BA" w:rsidDel="5BDD0020">
        <w:rPr>
          <w:rFonts w:ascii="Times New Roman" w:eastAsia="Times New Roman" w:hAnsi="Times New Roman" w:cs="Times New Roman"/>
          <w:color w:val="000000" w:themeColor="text1"/>
          <w:sz w:val="24"/>
          <w:szCs w:val="24"/>
          <w:lang w:val="en-IE"/>
        </w:rPr>
        <w:t xml:space="preserve"> </w:t>
      </w:r>
      <w:r w:rsidRPr="38249E0A">
        <w:rPr>
          <w:rFonts w:ascii="Times New Roman" w:eastAsia="Times New Roman" w:hAnsi="Times New Roman" w:cs="Times New Roman"/>
          <w:color w:val="000000" w:themeColor="text1"/>
          <w:sz w:val="24"/>
          <w:szCs w:val="24"/>
          <w:lang w:val="en-IE"/>
        </w:rPr>
        <w:t>greater the increase of renewables in the energy mix, the more important the</w:t>
      </w:r>
      <w:r w:rsidR="1472D380" w:rsidRPr="38249E0A">
        <w:rPr>
          <w:rFonts w:ascii="Times New Roman" w:eastAsia="Times New Roman" w:hAnsi="Times New Roman" w:cs="Times New Roman"/>
          <w:color w:val="000000" w:themeColor="text1"/>
          <w:sz w:val="24"/>
          <w:szCs w:val="24"/>
          <w:lang w:val="en-IE"/>
        </w:rPr>
        <w:t>se</w:t>
      </w:r>
      <w:r w:rsidRPr="38249E0A">
        <w:rPr>
          <w:rFonts w:ascii="Times New Roman" w:eastAsia="Times New Roman" w:hAnsi="Times New Roman" w:cs="Times New Roman"/>
          <w:color w:val="000000" w:themeColor="text1"/>
          <w:sz w:val="24"/>
          <w:szCs w:val="24"/>
          <w:lang w:val="en-IE"/>
        </w:rPr>
        <w:t xml:space="preserve"> benefits are expected to become. A 2020 study anticipates 10% higher 2040 system costs in the absence of locational prices</w:t>
      </w:r>
      <w:r w:rsidR="2233A621" w:rsidRPr="38249E0A">
        <w:rPr>
          <w:rStyle w:val="Funotenzeichen"/>
          <w:rFonts w:ascii="Times New Roman" w:eastAsia="Times New Roman" w:hAnsi="Times New Roman" w:cs="Times New Roman"/>
          <w:color w:val="000000" w:themeColor="text1"/>
          <w:sz w:val="24"/>
          <w:szCs w:val="24"/>
          <w:lang w:val="en-IE"/>
        </w:rPr>
        <w:footnoteReference w:id="21"/>
      </w:r>
      <w:r w:rsidRPr="38249E0A">
        <w:rPr>
          <w:rFonts w:ascii="Times New Roman" w:eastAsia="Times New Roman" w:hAnsi="Times New Roman" w:cs="Times New Roman"/>
          <w:color w:val="000000" w:themeColor="text1"/>
          <w:sz w:val="24"/>
          <w:szCs w:val="24"/>
          <w:lang w:val="en-IE"/>
        </w:rPr>
        <w:t xml:space="preserve">. </w:t>
      </w:r>
      <w:r w:rsidR="08C4906F" w:rsidRPr="00F20DC4">
        <w:rPr>
          <w:rFonts w:ascii="Times New Roman" w:eastAsia="Times New Roman" w:hAnsi="Times New Roman" w:cs="Times New Roman"/>
          <w:color w:val="000000" w:themeColor="text1"/>
          <w:sz w:val="24"/>
          <w:szCs w:val="24"/>
          <w:lang w:val="en-IE"/>
        </w:rPr>
        <w:t xml:space="preserve">The possible </w:t>
      </w:r>
      <w:r w:rsidR="7A8FB6BC">
        <w:rPr>
          <w:rFonts w:ascii="Times New Roman" w:eastAsia="Times New Roman" w:hAnsi="Times New Roman" w:cs="Times New Roman"/>
          <w:color w:val="000000" w:themeColor="text1"/>
          <w:sz w:val="24"/>
          <w:szCs w:val="24"/>
          <w:lang w:val="en-IE"/>
        </w:rPr>
        <w:t>implications</w:t>
      </w:r>
      <w:r w:rsidR="08C4906F" w:rsidRPr="00F20DC4">
        <w:rPr>
          <w:rFonts w:ascii="Times New Roman" w:eastAsia="Times New Roman" w:hAnsi="Times New Roman" w:cs="Times New Roman"/>
          <w:color w:val="000000" w:themeColor="text1"/>
          <w:sz w:val="24"/>
          <w:szCs w:val="24"/>
          <w:lang w:val="en-IE"/>
        </w:rPr>
        <w:t xml:space="preserve"> of mechanisms to strengthen locational price signals will be analysed further.</w:t>
      </w:r>
    </w:p>
    <w:p w14:paraId="1E33F2AE" w14:textId="77777777" w:rsidR="53EC9661" w:rsidRPr="009F6869" w:rsidRDefault="53EC9661" w:rsidP="53EC9661">
      <w:pPr>
        <w:spacing w:line="257" w:lineRule="auto"/>
        <w:jc w:val="both"/>
        <w:rPr>
          <w:rFonts w:ascii="Times New Roman" w:eastAsia="Times New Roman" w:hAnsi="Times New Roman" w:cs="Times New Roman"/>
          <w:i/>
          <w:iCs/>
          <w:color w:val="000000" w:themeColor="text1"/>
          <w:sz w:val="24"/>
          <w:szCs w:val="24"/>
          <w:lang w:val="en-IE"/>
        </w:rPr>
      </w:pPr>
      <w:r w:rsidRPr="009F6869">
        <w:rPr>
          <w:rFonts w:ascii="Times New Roman" w:eastAsia="Times New Roman" w:hAnsi="Times New Roman" w:cs="Times New Roman"/>
          <w:i/>
          <w:iCs/>
          <w:color w:val="000000" w:themeColor="text1"/>
          <w:sz w:val="24"/>
          <w:szCs w:val="24"/>
          <w:lang w:val="en-IE"/>
        </w:rPr>
        <w:t xml:space="preserve">Market </w:t>
      </w:r>
      <w:r w:rsidRPr="00FB5335">
        <w:rPr>
          <w:rFonts w:ascii="Times New Roman" w:eastAsia="Times New Roman" w:hAnsi="Times New Roman" w:cs="Times New Roman"/>
          <w:i/>
          <w:iCs/>
          <w:color w:val="000000" w:themeColor="text1"/>
          <w:sz w:val="24"/>
          <w:szCs w:val="24"/>
          <w:lang w:val="en-IE"/>
        </w:rPr>
        <w:t>surveillance</w:t>
      </w:r>
      <w:r w:rsidRPr="009F6869">
        <w:rPr>
          <w:rFonts w:ascii="Times New Roman" w:eastAsia="Times New Roman" w:hAnsi="Times New Roman" w:cs="Times New Roman"/>
          <w:i/>
          <w:iCs/>
          <w:color w:val="000000" w:themeColor="text1"/>
          <w:sz w:val="24"/>
          <w:szCs w:val="24"/>
          <w:lang w:val="en-IE"/>
        </w:rPr>
        <w:t xml:space="preserve"> and transparency </w:t>
      </w:r>
    </w:p>
    <w:p w14:paraId="49F1C3F1" w14:textId="77777777" w:rsidR="53EC9661" w:rsidRPr="009F6869" w:rsidRDefault="2F16E8E8" w:rsidP="009F6869">
      <w:pPr>
        <w:jc w:val="both"/>
        <w:rPr>
          <w:rFonts w:ascii="Times New Roman" w:eastAsia="Times New Roman" w:hAnsi="Times New Roman" w:cs="Times New Roman"/>
          <w:color w:val="000000" w:themeColor="text1"/>
          <w:sz w:val="24"/>
          <w:szCs w:val="24"/>
          <w:lang w:val="en-GB"/>
        </w:rPr>
      </w:pPr>
      <w:r w:rsidRPr="009F6869">
        <w:rPr>
          <w:rFonts w:ascii="Times New Roman" w:eastAsia="Times New Roman" w:hAnsi="Times New Roman" w:cs="Times New Roman"/>
          <w:color w:val="000000" w:themeColor="text1"/>
          <w:sz w:val="24"/>
          <w:szCs w:val="24"/>
          <w:lang w:val="en-GB"/>
        </w:rPr>
        <w:t>Regulation 1227/2011 on wholesale market integrity and transparency</w:t>
      </w:r>
      <w:r w:rsidR="00283860">
        <w:rPr>
          <w:rStyle w:val="Funotenzeichen"/>
          <w:rFonts w:ascii="Times New Roman" w:eastAsia="Times New Roman" w:hAnsi="Times New Roman" w:cs="Times New Roman"/>
          <w:color w:val="000000" w:themeColor="text1"/>
          <w:sz w:val="24"/>
          <w:szCs w:val="24"/>
          <w:lang w:val="en-GB"/>
        </w:rPr>
        <w:footnoteReference w:id="22"/>
      </w:r>
      <w:r w:rsidRPr="009F6869">
        <w:rPr>
          <w:rFonts w:ascii="Times New Roman" w:eastAsia="Times New Roman" w:hAnsi="Times New Roman" w:cs="Times New Roman"/>
          <w:color w:val="000000" w:themeColor="text1"/>
          <w:sz w:val="24"/>
          <w:szCs w:val="24"/>
          <w:lang w:val="en-GB"/>
        </w:rPr>
        <w:t xml:space="preserve"> (so-called REMIT) was designed more than a decade ago to ensure that consumers and other market participants </w:t>
      </w:r>
      <w:r w:rsidRPr="009F6869">
        <w:rPr>
          <w:rFonts w:ascii="Times New Roman" w:eastAsia="Times New Roman" w:hAnsi="Times New Roman" w:cs="Times New Roman"/>
          <w:color w:val="000000" w:themeColor="text1"/>
          <w:sz w:val="24"/>
          <w:szCs w:val="24"/>
          <w:lang w:val="en-GB"/>
        </w:rPr>
        <w:lastRenderedPageBreak/>
        <w:t xml:space="preserve">can have confidence in the integrity of electricity and gas markets, that prices reflect a fair and competitive interplay between supply and demand, and that no profits can be drawn from market abuse. </w:t>
      </w:r>
    </w:p>
    <w:p w14:paraId="5AF6E05F" w14:textId="77777777" w:rsidR="53EC9661" w:rsidRDefault="007B27C9" w:rsidP="008623A3">
      <w:pPr>
        <w:jc w:val="both"/>
        <w:rPr>
          <w:rFonts w:ascii="Times New Roman" w:eastAsia="Times New Roman" w:hAnsi="Times New Roman" w:cs="Times New Roman"/>
          <w:color w:val="000000" w:themeColor="text1"/>
          <w:sz w:val="24"/>
          <w:szCs w:val="24"/>
          <w:lang w:val="en-IE"/>
        </w:rPr>
      </w:pPr>
      <w:r w:rsidRPr="4E9A00BA">
        <w:rPr>
          <w:rFonts w:ascii="Times New Roman" w:eastAsia="Times New Roman" w:hAnsi="Times New Roman" w:cs="Times New Roman"/>
          <w:color w:val="000000" w:themeColor="text1"/>
          <w:sz w:val="24"/>
          <w:szCs w:val="24"/>
          <w:lang w:val="en-GB"/>
        </w:rPr>
        <w:t xml:space="preserve">Although there has not been </w:t>
      </w:r>
      <w:r w:rsidR="00C25B02" w:rsidRPr="4E9A00BA">
        <w:rPr>
          <w:rFonts w:ascii="Times New Roman" w:eastAsia="Times New Roman" w:hAnsi="Times New Roman" w:cs="Times New Roman"/>
          <w:color w:val="000000" w:themeColor="text1"/>
          <w:sz w:val="24"/>
          <w:szCs w:val="24"/>
          <w:lang w:val="en-GB"/>
        </w:rPr>
        <w:t xml:space="preserve">any </w:t>
      </w:r>
      <w:r w:rsidRPr="4E9A00BA">
        <w:rPr>
          <w:rFonts w:ascii="Times New Roman" w:eastAsia="Times New Roman" w:hAnsi="Times New Roman" w:cs="Times New Roman"/>
          <w:color w:val="000000" w:themeColor="text1"/>
          <w:sz w:val="24"/>
          <w:szCs w:val="24"/>
          <w:lang w:val="en-GB"/>
        </w:rPr>
        <w:t>evidence of market ab</w:t>
      </w:r>
      <w:r w:rsidR="00C25B02" w:rsidRPr="4E9A00BA">
        <w:rPr>
          <w:rFonts w:ascii="Times New Roman" w:eastAsia="Times New Roman" w:hAnsi="Times New Roman" w:cs="Times New Roman"/>
          <w:color w:val="000000" w:themeColor="text1"/>
          <w:sz w:val="24"/>
          <w:szCs w:val="24"/>
          <w:lang w:val="en-GB"/>
        </w:rPr>
        <w:t>use</w:t>
      </w:r>
      <w:r w:rsidR="53EC9661" w:rsidRPr="4E9A00BA">
        <w:rPr>
          <w:rFonts w:ascii="Times New Roman" w:eastAsia="Times New Roman" w:hAnsi="Times New Roman" w:cs="Times New Roman"/>
          <w:color w:val="000000" w:themeColor="text1"/>
          <w:sz w:val="24"/>
          <w:szCs w:val="24"/>
          <w:lang w:val="en-GB"/>
        </w:rPr>
        <w:t xml:space="preserve"> </w:t>
      </w:r>
      <w:r w:rsidR="00C25B02" w:rsidRPr="4E9A00BA">
        <w:rPr>
          <w:rFonts w:ascii="Times New Roman" w:eastAsia="Times New Roman" w:hAnsi="Times New Roman" w:cs="Times New Roman"/>
          <w:color w:val="000000" w:themeColor="text1"/>
          <w:sz w:val="24"/>
          <w:szCs w:val="24"/>
          <w:lang w:val="en-GB"/>
        </w:rPr>
        <w:t xml:space="preserve">as a cause of the current crisis, ensuring </w:t>
      </w:r>
      <w:r w:rsidR="00386F52" w:rsidRPr="4E9A00BA">
        <w:rPr>
          <w:rFonts w:ascii="Times New Roman" w:eastAsia="Times New Roman" w:hAnsi="Times New Roman" w:cs="Times New Roman"/>
          <w:color w:val="000000" w:themeColor="text1"/>
          <w:sz w:val="24"/>
          <w:szCs w:val="24"/>
          <w:lang w:val="en-GB"/>
        </w:rPr>
        <w:t xml:space="preserve">an </w:t>
      </w:r>
      <w:r w:rsidR="00D433D6" w:rsidRPr="4E9A00BA">
        <w:rPr>
          <w:rFonts w:ascii="Times New Roman" w:eastAsia="Times New Roman" w:hAnsi="Times New Roman" w:cs="Times New Roman"/>
          <w:color w:val="000000" w:themeColor="text1"/>
          <w:sz w:val="24"/>
          <w:szCs w:val="24"/>
          <w:lang w:val="en-GB"/>
        </w:rPr>
        <w:t>up</w:t>
      </w:r>
      <w:r w:rsidR="004C20EA" w:rsidRPr="4E9A00BA">
        <w:rPr>
          <w:rFonts w:ascii="Times New Roman" w:eastAsia="Times New Roman" w:hAnsi="Times New Roman" w:cs="Times New Roman"/>
          <w:color w:val="000000" w:themeColor="text1"/>
          <w:sz w:val="24"/>
          <w:szCs w:val="24"/>
          <w:lang w:val="en-GB"/>
        </w:rPr>
        <w:t xml:space="preserve"> to </w:t>
      </w:r>
      <w:r w:rsidR="00D433D6" w:rsidRPr="4E9A00BA">
        <w:rPr>
          <w:rFonts w:ascii="Times New Roman" w:eastAsia="Times New Roman" w:hAnsi="Times New Roman" w:cs="Times New Roman"/>
          <w:color w:val="000000" w:themeColor="text1"/>
          <w:sz w:val="24"/>
          <w:szCs w:val="24"/>
          <w:lang w:val="en-GB"/>
        </w:rPr>
        <w:t xml:space="preserve">date and robust framework to protect against such </w:t>
      </w:r>
      <w:r w:rsidR="007C3F95" w:rsidRPr="4E9A00BA">
        <w:rPr>
          <w:rFonts w:ascii="Times New Roman" w:eastAsia="Times New Roman" w:hAnsi="Times New Roman" w:cs="Times New Roman"/>
          <w:color w:val="000000" w:themeColor="text1"/>
          <w:sz w:val="24"/>
          <w:szCs w:val="24"/>
          <w:lang w:val="en-GB"/>
        </w:rPr>
        <w:t>abuse</w:t>
      </w:r>
      <w:r w:rsidR="00D433D6" w:rsidRPr="4E9A00BA">
        <w:rPr>
          <w:rFonts w:ascii="Times New Roman" w:eastAsia="Times New Roman" w:hAnsi="Times New Roman" w:cs="Times New Roman"/>
          <w:color w:val="000000" w:themeColor="text1"/>
          <w:sz w:val="24"/>
          <w:szCs w:val="24"/>
          <w:lang w:val="en-GB"/>
        </w:rPr>
        <w:t xml:space="preserve"> is very important </w:t>
      </w:r>
      <w:r w:rsidR="002F0463" w:rsidRPr="4E9A00BA">
        <w:rPr>
          <w:rFonts w:ascii="Times New Roman" w:eastAsia="Times New Roman" w:hAnsi="Times New Roman" w:cs="Times New Roman"/>
          <w:color w:val="000000" w:themeColor="text1"/>
          <w:sz w:val="24"/>
          <w:szCs w:val="24"/>
          <w:lang w:val="en-GB"/>
        </w:rPr>
        <w:t>in periods of high prices and market volati</w:t>
      </w:r>
      <w:r w:rsidR="003E7D08" w:rsidRPr="4E9A00BA">
        <w:rPr>
          <w:rFonts w:ascii="Times New Roman" w:eastAsia="Times New Roman" w:hAnsi="Times New Roman" w:cs="Times New Roman"/>
          <w:color w:val="000000" w:themeColor="text1"/>
          <w:sz w:val="24"/>
          <w:szCs w:val="24"/>
          <w:lang w:val="en-GB"/>
        </w:rPr>
        <w:t>lity. The</w:t>
      </w:r>
      <w:r w:rsidR="00386F52" w:rsidRPr="4E9A00BA">
        <w:rPr>
          <w:rFonts w:ascii="Times New Roman" w:eastAsia="Times New Roman" w:hAnsi="Times New Roman" w:cs="Times New Roman"/>
          <w:color w:val="000000" w:themeColor="text1"/>
          <w:sz w:val="24"/>
          <w:szCs w:val="24"/>
          <w:lang w:val="en-GB"/>
        </w:rPr>
        <w:t xml:space="preserve"> </w:t>
      </w:r>
      <w:r w:rsidR="53EC9661" w:rsidRPr="4E9A00BA">
        <w:rPr>
          <w:rFonts w:ascii="Times New Roman" w:eastAsia="Times New Roman" w:hAnsi="Times New Roman" w:cs="Times New Roman"/>
          <w:color w:val="000000" w:themeColor="text1"/>
          <w:sz w:val="24"/>
          <w:szCs w:val="24"/>
          <w:lang w:val="en-IE"/>
        </w:rPr>
        <w:t>REMIT framework</w:t>
      </w:r>
      <w:r w:rsidR="00FE0F81" w:rsidRPr="4E9A00BA">
        <w:rPr>
          <w:rFonts w:ascii="Times New Roman" w:eastAsia="Times New Roman" w:hAnsi="Times New Roman" w:cs="Times New Roman"/>
          <w:color w:val="000000" w:themeColor="text1"/>
          <w:sz w:val="24"/>
          <w:szCs w:val="24"/>
          <w:lang w:val="en-IE"/>
        </w:rPr>
        <w:t xml:space="preserve"> could be reviewed</w:t>
      </w:r>
      <w:r w:rsidR="793F919F" w:rsidRPr="4E9A00BA">
        <w:rPr>
          <w:rFonts w:ascii="Times New Roman" w:eastAsia="Times New Roman" w:hAnsi="Times New Roman" w:cs="Times New Roman"/>
          <w:color w:val="000000" w:themeColor="text1"/>
          <w:sz w:val="24"/>
          <w:szCs w:val="24"/>
          <w:lang w:val="en-IE"/>
        </w:rPr>
        <w:t xml:space="preserve"> </w:t>
      </w:r>
      <w:r w:rsidR="53EC9661" w:rsidRPr="4E9A00BA">
        <w:rPr>
          <w:rFonts w:ascii="Times New Roman" w:eastAsia="Times New Roman" w:hAnsi="Times New Roman" w:cs="Times New Roman"/>
          <w:color w:val="000000" w:themeColor="text1"/>
          <w:sz w:val="24"/>
          <w:szCs w:val="24"/>
          <w:lang w:val="en-IE"/>
        </w:rPr>
        <w:t xml:space="preserve">to </w:t>
      </w:r>
      <w:r w:rsidR="004C20EA" w:rsidRPr="4E9A00BA">
        <w:rPr>
          <w:rFonts w:ascii="Times New Roman" w:eastAsia="Times New Roman" w:hAnsi="Times New Roman" w:cs="Times New Roman"/>
          <w:color w:val="000000" w:themeColor="text1"/>
          <w:sz w:val="24"/>
          <w:szCs w:val="24"/>
          <w:lang w:val="en-IE"/>
        </w:rPr>
        <w:t xml:space="preserve">explore the scope to </w:t>
      </w:r>
      <w:r w:rsidR="53EC9661" w:rsidRPr="4E9A00BA">
        <w:rPr>
          <w:rFonts w:ascii="Times New Roman" w:eastAsia="Times New Roman" w:hAnsi="Times New Roman" w:cs="Times New Roman"/>
          <w:color w:val="000000" w:themeColor="text1"/>
          <w:sz w:val="24"/>
          <w:szCs w:val="24"/>
          <w:lang w:val="en-IE"/>
        </w:rPr>
        <w:t xml:space="preserve">more effectively mitigate the risks of market abuse by improved market transparency, enhanced market data quality and collection as well as better enforcement </w:t>
      </w:r>
      <w:r w:rsidR="007C3F95" w:rsidRPr="4E9A00BA">
        <w:rPr>
          <w:rFonts w:ascii="Times New Roman" w:eastAsia="Times New Roman" w:hAnsi="Times New Roman" w:cs="Times New Roman"/>
          <w:color w:val="000000" w:themeColor="text1"/>
          <w:sz w:val="24"/>
          <w:szCs w:val="24"/>
          <w:lang w:val="en-IE"/>
        </w:rPr>
        <w:t>at</w:t>
      </w:r>
      <w:r w:rsidR="53EC9661" w:rsidRPr="4E9A00BA">
        <w:rPr>
          <w:rFonts w:ascii="Times New Roman" w:eastAsia="Times New Roman" w:hAnsi="Times New Roman" w:cs="Times New Roman"/>
          <w:color w:val="000000" w:themeColor="text1"/>
          <w:sz w:val="24"/>
          <w:szCs w:val="24"/>
          <w:lang w:val="en-IE"/>
        </w:rPr>
        <w:t xml:space="preserve"> EU level.</w:t>
      </w:r>
    </w:p>
    <w:p w14:paraId="4C0A84F6" w14:textId="77777777" w:rsidR="00D134EC" w:rsidRPr="00C205D2" w:rsidRDefault="003C3A17" w:rsidP="00913BBC">
      <w:pPr>
        <w:pStyle w:val="p1"/>
        <w:numPr>
          <w:ilvl w:val="0"/>
          <w:numId w:val="51"/>
        </w:numPr>
        <w:spacing w:before="0" w:beforeAutospacing="0" w:after="0" w:afterAutospacing="0"/>
        <w:rPr>
          <w:rStyle w:val="s1"/>
          <w:rFonts w:asciiTheme="minorHAnsi" w:eastAsiaTheme="minorEastAsia" w:hAnsiTheme="minorHAnsi" w:cstheme="minorBidi"/>
          <w:b/>
          <w:sz w:val="24"/>
          <w:szCs w:val="24"/>
          <w:lang w:val="en-IE" w:eastAsia="en-US"/>
        </w:rPr>
      </w:pPr>
      <w:r w:rsidRPr="00C205D2">
        <w:rPr>
          <w:rStyle w:val="s1"/>
          <w:rFonts w:ascii="Times New Roman" w:eastAsia="Times New Roman" w:hAnsi="Times New Roman" w:cs="Times New Roman"/>
          <w:b/>
          <w:bCs/>
          <w:sz w:val="24"/>
          <w:szCs w:val="24"/>
          <w:lang w:val="en-IE"/>
        </w:rPr>
        <w:t xml:space="preserve">Conclusion </w:t>
      </w:r>
    </w:p>
    <w:p w14:paraId="4A9BB326" w14:textId="77777777" w:rsidR="00C205D2" w:rsidRPr="00C205D2" w:rsidRDefault="00C205D2" w:rsidP="00C205D2">
      <w:pPr>
        <w:pStyle w:val="p1"/>
        <w:spacing w:before="0" w:beforeAutospacing="0" w:after="0" w:afterAutospacing="0"/>
        <w:rPr>
          <w:rStyle w:val="s1"/>
          <w:rFonts w:ascii="Times New Roman" w:eastAsia="Times New Roman" w:hAnsi="Times New Roman" w:cs="Times New Roman"/>
          <w:sz w:val="24"/>
          <w:szCs w:val="24"/>
          <w:lang w:val="en-IE"/>
        </w:rPr>
      </w:pPr>
    </w:p>
    <w:p w14:paraId="52349437" w14:textId="77777777" w:rsidR="008029FE" w:rsidRDefault="003248CA" w:rsidP="00AE48AE">
      <w:pPr>
        <w:jc w:val="both"/>
        <w:rPr>
          <w:rStyle w:val="s1"/>
          <w:rFonts w:ascii="Times New Roman" w:eastAsia="Times New Roman" w:hAnsi="Times New Roman" w:cs="Times New Roman"/>
          <w:sz w:val="24"/>
          <w:szCs w:val="24"/>
          <w:lang w:val="en-IE"/>
        </w:rPr>
      </w:pPr>
      <w:r w:rsidRPr="4E9A00BA">
        <w:rPr>
          <w:rStyle w:val="s1"/>
          <w:rFonts w:ascii="Times New Roman" w:eastAsia="Times New Roman" w:hAnsi="Times New Roman" w:cs="Times New Roman"/>
          <w:sz w:val="24"/>
          <w:szCs w:val="24"/>
          <w:lang w:val="en-IE"/>
        </w:rPr>
        <w:t xml:space="preserve">The Commission </w:t>
      </w:r>
      <w:r w:rsidR="0024229B" w:rsidRPr="4E9A00BA">
        <w:rPr>
          <w:rStyle w:val="s1"/>
          <w:rFonts w:ascii="Times New Roman" w:eastAsia="Times New Roman" w:hAnsi="Times New Roman" w:cs="Times New Roman"/>
          <w:sz w:val="24"/>
          <w:szCs w:val="24"/>
          <w:lang w:val="en-IE"/>
        </w:rPr>
        <w:t xml:space="preserve">invites </w:t>
      </w:r>
      <w:r w:rsidRPr="4E9A00BA">
        <w:rPr>
          <w:rStyle w:val="s1"/>
          <w:rFonts w:ascii="Times New Roman" w:eastAsia="Times New Roman" w:hAnsi="Times New Roman" w:cs="Times New Roman"/>
          <w:sz w:val="24"/>
          <w:szCs w:val="24"/>
          <w:lang w:val="en-IE"/>
        </w:rPr>
        <w:t xml:space="preserve">the European Council to </w:t>
      </w:r>
      <w:r w:rsidR="00DA3115" w:rsidRPr="4E9A00BA">
        <w:rPr>
          <w:rStyle w:val="s1"/>
          <w:rFonts w:ascii="Times New Roman" w:eastAsia="Times New Roman" w:hAnsi="Times New Roman" w:cs="Times New Roman"/>
          <w:sz w:val="24"/>
          <w:szCs w:val="24"/>
          <w:lang w:val="en-IE"/>
        </w:rPr>
        <w:t xml:space="preserve">discuss the </w:t>
      </w:r>
      <w:proofErr w:type="gramStart"/>
      <w:r w:rsidR="00DA3115" w:rsidRPr="4E9A00BA">
        <w:rPr>
          <w:rStyle w:val="s1"/>
          <w:rFonts w:ascii="Times New Roman" w:eastAsia="Times New Roman" w:hAnsi="Times New Roman" w:cs="Times New Roman"/>
          <w:sz w:val="24"/>
          <w:szCs w:val="24"/>
          <w:lang w:val="en-IE"/>
        </w:rPr>
        <w:t>short term</w:t>
      </w:r>
      <w:proofErr w:type="gramEnd"/>
      <w:r w:rsidR="00DA3115" w:rsidRPr="4E9A00BA">
        <w:rPr>
          <w:rStyle w:val="s1"/>
          <w:rFonts w:ascii="Times New Roman" w:eastAsia="Times New Roman" w:hAnsi="Times New Roman" w:cs="Times New Roman"/>
          <w:sz w:val="24"/>
          <w:szCs w:val="24"/>
          <w:lang w:val="en-IE"/>
        </w:rPr>
        <w:t xml:space="preserve"> measures to address high prices </w:t>
      </w:r>
      <w:r w:rsidR="0006511C" w:rsidRPr="7E2D97EE">
        <w:rPr>
          <w:rStyle w:val="s1"/>
          <w:rFonts w:ascii="Times New Roman" w:eastAsia="Times New Roman" w:hAnsi="Times New Roman" w:cs="Times New Roman"/>
          <w:sz w:val="24"/>
          <w:szCs w:val="24"/>
          <w:lang w:val="en-IE"/>
        </w:rPr>
        <w:t>proposed</w:t>
      </w:r>
      <w:r w:rsidR="00DA3115" w:rsidRPr="7E2D97EE">
        <w:rPr>
          <w:rStyle w:val="s1"/>
          <w:rFonts w:ascii="Times New Roman" w:eastAsia="Times New Roman" w:hAnsi="Times New Roman" w:cs="Times New Roman"/>
          <w:sz w:val="24"/>
          <w:szCs w:val="24"/>
          <w:lang w:val="en-IE"/>
        </w:rPr>
        <w:t xml:space="preserve"> in this Communication, </w:t>
      </w:r>
      <w:r w:rsidR="004C20EA" w:rsidRPr="7E2D97EE">
        <w:rPr>
          <w:rFonts w:ascii="Times New Roman" w:eastAsia="Times New Roman" w:hAnsi="Times New Roman" w:cs="Times New Roman"/>
          <w:sz w:val="24"/>
          <w:szCs w:val="24"/>
          <w:lang w:val="en-IE"/>
        </w:rPr>
        <w:t>and, in line with [</w:t>
      </w:r>
      <w:r w:rsidR="004C20EA" w:rsidRPr="7E2D97EE">
        <w:rPr>
          <w:rFonts w:ascii="Times New Roman" w:eastAsia="Times New Roman" w:hAnsi="Times New Roman" w:cs="Times New Roman"/>
          <w:sz w:val="24"/>
          <w:szCs w:val="24"/>
          <w:highlight w:val="yellow"/>
          <w:shd w:val="clear" w:color="auto" w:fill="E6E6E6"/>
          <w:lang w:val="en-IE"/>
        </w:rPr>
        <w:t>reference to chapeau communication</w:t>
      </w:r>
      <w:r w:rsidR="004C20EA" w:rsidRPr="7E2D97EE">
        <w:rPr>
          <w:rFonts w:ascii="Times New Roman" w:eastAsia="Times New Roman" w:hAnsi="Times New Roman" w:cs="Times New Roman"/>
          <w:sz w:val="24"/>
          <w:szCs w:val="24"/>
          <w:lang w:val="en-IE"/>
        </w:rPr>
        <w:t xml:space="preserve">], it invites the acceleration of preparedness measures </w:t>
      </w:r>
      <w:r w:rsidR="00C74ECB" w:rsidRPr="4E9A00BA">
        <w:rPr>
          <w:rStyle w:val="s1"/>
          <w:rFonts w:ascii="Times New Roman" w:eastAsia="Times New Roman" w:hAnsi="Times New Roman" w:cs="Times New Roman"/>
          <w:sz w:val="24"/>
          <w:szCs w:val="24"/>
          <w:lang w:val="en-IE"/>
        </w:rPr>
        <w:t xml:space="preserve">to </w:t>
      </w:r>
      <w:r w:rsidR="00075671" w:rsidRPr="4E9A00BA">
        <w:rPr>
          <w:rStyle w:val="s1"/>
          <w:rFonts w:ascii="Times New Roman" w:eastAsia="Times New Roman" w:hAnsi="Times New Roman" w:cs="Times New Roman"/>
          <w:sz w:val="24"/>
          <w:szCs w:val="24"/>
          <w:lang w:val="en-IE"/>
        </w:rPr>
        <w:t>a</w:t>
      </w:r>
      <w:r w:rsidR="00C74ECB" w:rsidRPr="4E9A00BA">
        <w:rPr>
          <w:rStyle w:val="s1"/>
          <w:rFonts w:ascii="Times New Roman" w:eastAsia="Times New Roman" w:hAnsi="Times New Roman" w:cs="Times New Roman"/>
          <w:sz w:val="24"/>
          <w:szCs w:val="24"/>
          <w:lang w:val="en-IE"/>
        </w:rPr>
        <w:t xml:space="preserve"> possible </w:t>
      </w:r>
      <w:r w:rsidR="00F653FE" w:rsidRPr="4E9A00BA">
        <w:rPr>
          <w:rStyle w:val="s1"/>
          <w:rFonts w:ascii="Times New Roman" w:eastAsia="Times New Roman" w:hAnsi="Times New Roman" w:cs="Times New Roman"/>
          <w:sz w:val="24"/>
          <w:szCs w:val="24"/>
          <w:lang w:val="en-IE"/>
        </w:rPr>
        <w:t xml:space="preserve">disruption </w:t>
      </w:r>
      <w:r w:rsidR="00C74ECB" w:rsidRPr="4E9A00BA">
        <w:rPr>
          <w:rStyle w:val="s1"/>
          <w:rFonts w:ascii="Times New Roman" w:eastAsia="Times New Roman" w:hAnsi="Times New Roman" w:cs="Times New Roman"/>
          <w:sz w:val="24"/>
          <w:szCs w:val="24"/>
          <w:lang w:val="en-IE"/>
        </w:rPr>
        <w:t>to the supply of Russian gas</w:t>
      </w:r>
      <w:r w:rsidR="191CC165" w:rsidRPr="4E9A00BA">
        <w:rPr>
          <w:rStyle w:val="s1"/>
          <w:rFonts w:ascii="Times New Roman" w:eastAsia="Times New Roman" w:hAnsi="Times New Roman" w:cs="Times New Roman"/>
          <w:sz w:val="24"/>
          <w:szCs w:val="24"/>
          <w:lang w:val="en-IE"/>
        </w:rPr>
        <w:t>.</w:t>
      </w:r>
      <w:r w:rsidR="08561110" w:rsidRPr="4E9A00BA">
        <w:rPr>
          <w:rStyle w:val="s1"/>
          <w:rFonts w:ascii="Times New Roman" w:eastAsia="Times New Roman" w:hAnsi="Times New Roman" w:cs="Times New Roman"/>
          <w:sz w:val="24"/>
          <w:szCs w:val="24"/>
          <w:lang w:val="en-IE"/>
        </w:rPr>
        <w:t xml:space="preserve"> </w:t>
      </w:r>
    </w:p>
    <w:p w14:paraId="4626F2E6" w14:textId="77777777" w:rsidR="00F21227" w:rsidRDefault="00DA3115" w:rsidP="7E2D97EE">
      <w:pPr>
        <w:pStyle w:val="li1"/>
        <w:spacing w:before="0" w:beforeAutospacing="0" w:after="0" w:afterAutospacing="0"/>
        <w:jc w:val="both"/>
        <w:rPr>
          <w:rFonts w:ascii="Times New Roman" w:eastAsia="Times New Roman" w:hAnsi="Times New Roman" w:cs="Times New Roman"/>
          <w:sz w:val="24"/>
          <w:szCs w:val="24"/>
          <w:lang w:val="en-IE"/>
        </w:rPr>
      </w:pPr>
      <w:r w:rsidRPr="7E2D97EE">
        <w:rPr>
          <w:rStyle w:val="s1"/>
          <w:rFonts w:ascii="Times New Roman" w:eastAsia="Times New Roman" w:hAnsi="Times New Roman" w:cs="Times New Roman"/>
          <w:sz w:val="24"/>
          <w:szCs w:val="24"/>
          <w:lang w:val="en-IE"/>
        </w:rPr>
        <w:t xml:space="preserve">Looking beyond the short term, the Commission considers that, based on the ACER report and its outreach to stakeholders, </w:t>
      </w:r>
      <w:r w:rsidR="001E6936" w:rsidRPr="7E2D97EE">
        <w:rPr>
          <w:rStyle w:val="s1"/>
          <w:rFonts w:ascii="Times New Roman" w:eastAsia="Times New Roman" w:hAnsi="Times New Roman" w:cs="Times New Roman"/>
          <w:sz w:val="24"/>
          <w:szCs w:val="24"/>
          <w:lang w:val="en-IE"/>
        </w:rPr>
        <w:t xml:space="preserve">the current electricity market design delivers an efficient, well integrated market, allowing Europe to reap all the </w:t>
      </w:r>
      <w:r w:rsidR="002617AF" w:rsidRPr="7E2D97EE">
        <w:rPr>
          <w:rStyle w:val="s1"/>
          <w:rFonts w:ascii="Times New Roman" w:eastAsia="Times New Roman" w:hAnsi="Times New Roman" w:cs="Times New Roman"/>
          <w:sz w:val="24"/>
          <w:szCs w:val="24"/>
          <w:lang w:val="en-IE"/>
        </w:rPr>
        <w:t xml:space="preserve">economic </w:t>
      </w:r>
      <w:r w:rsidR="001E6936" w:rsidRPr="7E2D97EE">
        <w:rPr>
          <w:rStyle w:val="s1"/>
          <w:rFonts w:ascii="Times New Roman" w:eastAsia="Times New Roman" w:hAnsi="Times New Roman" w:cs="Times New Roman"/>
          <w:sz w:val="24"/>
          <w:szCs w:val="24"/>
          <w:lang w:val="en-IE"/>
        </w:rPr>
        <w:t xml:space="preserve">benefits of </w:t>
      </w:r>
      <w:r w:rsidR="002617AF" w:rsidRPr="7E2D97EE">
        <w:rPr>
          <w:rStyle w:val="s1"/>
          <w:rFonts w:ascii="Times New Roman" w:eastAsia="Times New Roman" w:hAnsi="Times New Roman" w:cs="Times New Roman"/>
          <w:sz w:val="24"/>
          <w:szCs w:val="24"/>
          <w:lang w:val="en-IE"/>
        </w:rPr>
        <w:t>a single energy</w:t>
      </w:r>
      <w:r w:rsidR="001E6936" w:rsidRPr="7E2D97EE">
        <w:rPr>
          <w:rStyle w:val="s1"/>
          <w:rFonts w:ascii="Times New Roman" w:eastAsia="Times New Roman" w:hAnsi="Times New Roman" w:cs="Times New Roman"/>
          <w:sz w:val="24"/>
          <w:szCs w:val="24"/>
          <w:lang w:val="en-IE"/>
        </w:rPr>
        <w:t xml:space="preserve"> market</w:t>
      </w:r>
      <w:r w:rsidR="002617AF" w:rsidRPr="7E2D97EE">
        <w:rPr>
          <w:rStyle w:val="s1"/>
          <w:rFonts w:ascii="Times New Roman" w:eastAsia="Times New Roman" w:hAnsi="Times New Roman" w:cs="Times New Roman"/>
          <w:sz w:val="24"/>
          <w:szCs w:val="24"/>
          <w:lang w:val="en-IE"/>
        </w:rPr>
        <w:t>, ensuring security of supply</w:t>
      </w:r>
      <w:r w:rsidR="001E6936" w:rsidRPr="7E2D97EE">
        <w:rPr>
          <w:rStyle w:val="s1"/>
          <w:rFonts w:ascii="Times New Roman" w:eastAsia="Times New Roman" w:hAnsi="Times New Roman" w:cs="Times New Roman"/>
          <w:sz w:val="24"/>
          <w:szCs w:val="24"/>
          <w:lang w:val="en-IE"/>
        </w:rPr>
        <w:t xml:space="preserve"> and sustain</w:t>
      </w:r>
      <w:r w:rsidR="002617AF" w:rsidRPr="7E2D97EE">
        <w:rPr>
          <w:rStyle w:val="s1"/>
          <w:rFonts w:ascii="Times New Roman" w:eastAsia="Times New Roman" w:hAnsi="Times New Roman" w:cs="Times New Roman"/>
          <w:sz w:val="24"/>
          <w:szCs w:val="24"/>
          <w:lang w:val="en-IE"/>
        </w:rPr>
        <w:t>ing</w:t>
      </w:r>
      <w:r w:rsidR="001E6936" w:rsidRPr="7E2D97EE">
        <w:rPr>
          <w:rStyle w:val="s1"/>
          <w:rFonts w:ascii="Times New Roman" w:eastAsia="Times New Roman" w:hAnsi="Times New Roman" w:cs="Times New Roman"/>
          <w:sz w:val="24"/>
          <w:szCs w:val="24"/>
          <w:lang w:val="en-IE"/>
        </w:rPr>
        <w:t xml:space="preserve"> the decarbonisation process. The Commission calls on Member States to ensure</w:t>
      </w:r>
      <w:r w:rsidR="00C326E3" w:rsidRPr="7E2D97EE">
        <w:rPr>
          <w:rStyle w:val="s1"/>
          <w:rFonts w:ascii="Times New Roman" w:eastAsia="Times New Roman" w:hAnsi="Times New Roman" w:cs="Times New Roman"/>
          <w:sz w:val="24"/>
          <w:szCs w:val="24"/>
          <w:lang w:val="en-IE"/>
        </w:rPr>
        <w:t xml:space="preserve"> </w:t>
      </w:r>
      <w:r w:rsidR="001E6936" w:rsidRPr="7E2D97EE">
        <w:rPr>
          <w:rFonts w:ascii="Times New Roman" w:eastAsia="Times New Roman" w:hAnsi="Times New Roman" w:cs="Times New Roman"/>
          <w:sz w:val="24"/>
          <w:szCs w:val="24"/>
          <w:lang w:val="en-IE"/>
        </w:rPr>
        <w:t xml:space="preserve">the full implementation of the electricity market legislation, in particular to ensure cost-reflective tariffs and the removal of barriers to the use of </w:t>
      </w:r>
      <w:r w:rsidR="4435D53F" w:rsidRPr="7E2D97EE">
        <w:rPr>
          <w:rFonts w:ascii="Times New Roman" w:eastAsia="Times New Roman" w:hAnsi="Times New Roman" w:cs="Times New Roman"/>
          <w:sz w:val="24"/>
          <w:szCs w:val="24"/>
          <w:lang w:val="en-IE"/>
        </w:rPr>
        <w:t>flexible</w:t>
      </w:r>
      <w:r w:rsidR="001E6936" w:rsidRPr="7E2D97EE">
        <w:rPr>
          <w:rFonts w:ascii="Times New Roman" w:eastAsia="Times New Roman" w:hAnsi="Times New Roman" w:cs="Times New Roman"/>
          <w:sz w:val="24"/>
          <w:szCs w:val="24"/>
          <w:lang w:val="en-IE"/>
        </w:rPr>
        <w:t xml:space="preserve"> resources, which will allow integrating variable renewable electricity and enhancing the flexibility of the grid to facilitate energy system integration.</w:t>
      </w:r>
      <w:r w:rsidR="004C20EA" w:rsidRPr="7E2D97EE">
        <w:rPr>
          <w:rFonts w:ascii="Times New Roman" w:eastAsia="Times New Roman" w:hAnsi="Times New Roman" w:cs="Times New Roman"/>
          <w:sz w:val="24"/>
          <w:szCs w:val="24"/>
          <w:lang w:val="en-IE"/>
        </w:rPr>
        <w:t xml:space="preserve"> The Commission highlights the need to fast track the implementation of the </w:t>
      </w:r>
      <w:proofErr w:type="spellStart"/>
      <w:r w:rsidR="004C20EA" w:rsidRPr="7E2D97EE">
        <w:rPr>
          <w:rFonts w:ascii="Times New Roman" w:eastAsia="Times New Roman" w:hAnsi="Times New Roman" w:cs="Times New Roman"/>
          <w:sz w:val="24"/>
          <w:szCs w:val="24"/>
          <w:lang w:val="en-IE"/>
        </w:rPr>
        <w:t>REPowerEU</w:t>
      </w:r>
      <w:proofErr w:type="spellEnd"/>
      <w:r w:rsidR="004C20EA" w:rsidRPr="7E2D97EE">
        <w:rPr>
          <w:rFonts w:ascii="Times New Roman" w:eastAsia="Times New Roman" w:hAnsi="Times New Roman" w:cs="Times New Roman"/>
          <w:sz w:val="24"/>
          <w:szCs w:val="24"/>
          <w:lang w:val="en-IE"/>
        </w:rPr>
        <w:t xml:space="preserve"> plan to fast forward the phasing out of Russian gas and invest in a resilient energy system. </w:t>
      </w:r>
      <w:r w:rsidR="4E9A00BA" w:rsidRPr="7E2D97EE">
        <w:rPr>
          <w:rFonts w:ascii="Times New Roman" w:eastAsia="Times New Roman" w:hAnsi="Times New Roman" w:cs="Times New Roman"/>
          <w:sz w:val="24"/>
          <w:szCs w:val="24"/>
          <w:lang w:val="en-IE"/>
        </w:rPr>
        <w:t>The Commission will continue to support Member States in the preparation and implementation of reforms and investments to phase out the dependency on fossil fuel imports from Russia, inter alia, via the Technical Support Instrument.</w:t>
      </w:r>
    </w:p>
    <w:p w14:paraId="5F413120" w14:textId="77777777" w:rsidR="00EC27E7" w:rsidRDefault="00EC27E7" w:rsidP="4E9A00BA">
      <w:pPr>
        <w:pStyle w:val="li1"/>
        <w:spacing w:before="0" w:beforeAutospacing="0" w:after="0" w:afterAutospacing="0"/>
        <w:jc w:val="both"/>
        <w:rPr>
          <w:rFonts w:eastAsia="Calibri"/>
          <w:lang w:val="en-IE"/>
        </w:rPr>
      </w:pPr>
    </w:p>
    <w:p w14:paraId="63069514" w14:textId="77777777" w:rsidR="00D134EC" w:rsidRDefault="5414F108" w:rsidP="00AE48AE">
      <w:pPr>
        <w:jc w:val="both"/>
        <w:rPr>
          <w:rStyle w:val="s1"/>
          <w:rFonts w:ascii="Times New Roman" w:eastAsia="Times New Roman" w:hAnsi="Times New Roman" w:cs="Times New Roman"/>
          <w:sz w:val="24"/>
          <w:szCs w:val="24"/>
          <w:lang w:val="en-IE" w:eastAsia="fr-BE"/>
        </w:rPr>
      </w:pPr>
      <w:r w:rsidRPr="4E9A00BA">
        <w:rPr>
          <w:rStyle w:val="s1"/>
          <w:rFonts w:ascii="Times New Roman" w:eastAsia="Times New Roman" w:hAnsi="Times New Roman" w:cs="Times New Roman"/>
          <w:sz w:val="24"/>
          <w:szCs w:val="24"/>
          <w:lang w:val="en-IE"/>
        </w:rPr>
        <w:t xml:space="preserve">However, </w:t>
      </w:r>
      <w:r w:rsidR="22455D6C" w:rsidRPr="4E9A00BA">
        <w:rPr>
          <w:rStyle w:val="s1"/>
          <w:rFonts w:ascii="Times New Roman" w:eastAsia="Times New Roman" w:hAnsi="Times New Roman" w:cs="Times New Roman"/>
          <w:sz w:val="24"/>
          <w:szCs w:val="24"/>
          <w:lang w:val="en-IE"/>
        </w:rPr>
        <w:t xml:space="preserve">there are areas where adjustments </w:t>
      </w:r>
      <w:r w:rsidR="19D1F4CB" w:rsidRPr="4E9A00BA">
        <w:rPr>
          <w:rStyle w:val="s1"/>
          <w:rFonts w:ascii="Times New Roman" w:eastAsia="Times New Roman" w:hAnsi="Times New Roman" w:cs="Times New Roman"/>
          <w:sz w:val="24"/>
          <w:szCs w:val="24"/>
          <w:lang w:val="en-IE"/>
        </w:rPr>
        <w:t xml:space="preserve">are necessary to </w:t>
      </w:r>
      <w:proofErr w:type="gramStart"/>
      <w:r w:rsidR="19D1F4CB" w:rsidRPr="4E9A00BA">
        <w:rPr>
          <w:rStyle w:val="s1"/>
          <w:rFonts w:ascii="Times New Roman" w:eastAsia="Times New Roman" w:hAnsi="Times New Roman" w:cs="Times New Roman"/>
          <w:sz w:val="24"/>
          <w:szCs w:val="24"/>
          <w:lang w:val="en-IE"/>
        </w:rPr>
        <w:t>take into account</w:t>
      </w:r>
      <w:proofErr w:type="gramEnd"/>
      <w:r w:rsidR="19D1F4CB" w:rsidRPr="4E9A00BA">
        <w:rPr>
          <w:rStyle w:val="s1"/>
          <w:rFonts w:ascii="Times New Roman" w:eastAsia="Times New Roman" w:hAnsi="Times New Roman" w:cs="Times New Roman"/>
          <w:sz w:val="24"/>
          <w:szCs w:val="24"/>
          <w:lang w:val="en-IE"/>
        </w:rPr>
        <w:t xml:space="preserve"> the future energy landscape and </w:t>
      </w:r>
      <w:r w:rsidR="510B704E" w:rsidRPr="4E9A00BA">
        <w:rPr>
          <w:rStyle w:val="s1"/>
          <w:rFonts w:ascii="Times New Roman" w:eastAsia="Times New Roman" w:hAnsi="Times New Roman" w:cs="Times New Roman"/>
          <w:sz w:val="24"/>
          <w:szCs w:val="24"/>
          <w:lang w:val="en-IE"/>
        </w:rPr>
        <w:t xml:space="preserve">generation </w:t>
      </w:r>
      <w:r w:rsidR="19D1F4CB" w:rsidRPr="4E9A00BA">
        <w:rPr>
          <w:rStyle w:val="s1"/>
          <w:rFonts w:ascii="Times New Roman" w:eastAsia="Times New Roman" w:hAnsi="Times New Roman" w:cs="Times New Roman"/>
          <w:sz w:val="24"/>
          <w:szCs w:val="24"/>
          <w:lang w:val="en-IE"/>
        </w:rPr>
        <w:t xml:space="preserve">mix, new emerging technologies as well as the lessons learnt from the current crisis. Such adjustments should </w:t>
      </w:r>
      <w:r w:rsidR="22455D6C" w:rsidRPr="4E9A00BA">
        <w:rPr>
          <w:rStyle w:val="s1"/>
          <w:rFonts w:ascii="Times New Roman" w:eastAsia="Times New Roman" w:hAnsi="Times New Roman" w:cs="Times New Roman"/>
          <w:sz w:val="24"/>
          <w:szCs w:val="24"/>
          <w:lang w:val="en-IE"/>
        </w:rPr>
        <w:t xml:space="preserve">contribute to optimise the functioning of the electricity market design and make it better fit to drive </w:t>
      </w:r>
      <w:r w:rsidR="58F86B3A" w:rsidRPr="4E9A00BA">
        <w:rPr>
          <w:rStyle w:val="s1"/>
          <w:rFonts w:ascii="Times New Roman" w:eastAsia="Times New Roman" w:hAnsi="Times New Roman" w:cs="Times New Roman"/>
          <w:sz w:val="24"/>
          <w:szCs w:val="24"/>
          <w:lang w:val="en-IE"/>
        </w:rPr>
        <w:t>a cost-effective</w:t>
      </w:r>
      <w:r w:rsidR="22455D6C" w:rsidRPr="4E9A00BA">
        <w:rPr>
          <w:rStyle w:val="s1"/>
          <w:rFonts w:ascii="Times New Roman" w:eastAsia="Times New Roman" w:hAnsi="Times New Roman" w:cs="Times New Roman"/>
          <w:sz w:val="24"/>
          <w:szCs w:val="24"/>
          <w:lang w:val="en-IE"/>
        </w:rPr>
        <w:t xml:space="preserve"> decarbonisation of the electricity sector, deliver affordable prices </w:t>
      </w:r>
      <w:r w:rsidR="58F86B3A" w:rsidRPr="4E9A00BA">
        <w:rPr>
          <w:rStyle w:val="s1"/>
          <w:rFonts w:ascii="Times New Roman" w:eastAsia="Times New Roman" w:hAnsi="Times New Roman" w:cs="Times New Roman"/>
          <w:sz w:val="24"/>
          <w:szCs w:val="24"/>
          <w:lang w:val="en-IE"/>
        </w:rPr>
        <w:t xml:space="preserve">for consumers </w:t>
      </w:r>
      <w:r w:rsidR="22455D6C" w:rsidRPr="4E9A00BA">
        <w:rPr>
          <w:rStyle w:val="s1"/>
          <w:rFonts w:ascii="Times New Roman" w:eastAsia="Times New Roman" w:hAnsi="Times New Roman" w:cs="Times New Roman"/>
          <w:sz w:val="24"/>
          <w:szCs w:val="24"/>
          <w:lang w:val="en-IE"/>
        </w:rPr>
        <w:t xml:space="preserve">and increase its ability to withstand price volatility. This Communication has identified a set of </w:t>
      </w:r>
      <w:r w:rsidR="119ABE9C" w:rsidRPr="4E9A00BA">
        <w:rPr>
          <w:rStyle w:val="s1"/>
          <w:rFonts w:ascii="Times New Roman" w:eastAsia="Times New Roman" w:hAnsi="Times New Roman" w:cs="Times New Roman"/>
          <w:sz w:val="24"/>
          <w:szCs w:val="24"/>
          <w:lang w:val="en-IE"/>
        </w:rPr>
        <w:t>issues</w:t>
      </w:r>
      <w:r w:rsidR="22455D6C" w:rsidRPr="4E9A00BA">
        <w:rPr>
          <w:rStyle w:val="s1"/>
          <w:rFonts w:ascii="Times New Roman" w:eastAsia="Times New Roman" w:hAnsi="Times New Roman" w:cs="Times New Roman"/>
          <w:sz w:val="24"/>
          <w:szCs w:val="24"/>
          <w:lang w:val="en-IE"/>
        </w:rPr>
        <w:t xml:space="preserve"> </w:t>
      </w:r>
      <w:r w:rsidR="119ABE9C" w:rsidRPr="4E9A00BA">
        <w:rPr>
          <w:rStyle w:val="s1"/>
          <w:rFonts w:ascii="Times New Roman" w:eastAsia="Times New Roman" w:hAnsi="Times New Roman" w:cs="Times New Roman"/>
          <w:sz w:val="24"/>
          <w:szCs w:val="24"/>
          <w:lang w:val="en-IE"/>
        </w:rPr>
        <w:t>for which</w:t>
      </w:r>
      <w:r w:rsidR="22455D6C" w:rsidRPr="4E9A00BA">
        <w:rPr>
          <w:rStyle w:val="s1"/>
          <w:rFonts w:ascii="Times New Roman" w:eastAsia="Times New Roman" w:hAnsi="Times New Roman" w:cs="Times New Roman"/>
          <w:sz w:val="24"/>
          <w:szCs w:val="24"/>
          <w:lang w:val="en-IE"/>
        </w:rPr>
        <w:t xml:space="preserve"> these adjustments seem warranted. Building on this preliminary work, t</w:t>
      </w:r>
      <w:r w:rsidR="0EC6600A" w:rsidRPr="4E9A00BA">
        <w:rPr>
          <w:rStyle w:val="s1"/>
          <w:rFonts w:ascii="Times New Roman" w:eastAsia="Times New Roman" w:hAnsi="Times New Roman" w:cs="Times New Roman"/>
          <w:sz w:val="24"/>
          <w:szCs w:val="24"/>
          <w:lang w:val="en-IE"/>
        </w:rPr>
        <w:t xml:space="preserve">he Commission </w:t>
      </w:r>
      <w:r w:rsidR="22455D6C" w:rsidRPr="4E9A00BA">
        <w:rPr>
          <w:rStyle w:val="s1"/>
          <w:rFonts w:ascii="Times New Roman" w:eastAsia="Times New Roman" w:hAnsi="Times New Roman" w:cs="Times New Roman"/>
          <w:sz w:val="24"/>
          <w:szCs w:val="24"/>
          <w:lang w:val="en-IE"/>
        </w:rPr>
        <w:t xml:space="preserve">will launch an </w:t>
      </w:r>
      <w:r w:rsidR="0EC6600A" w:rsidRPr="4E9A00BA">
        <w:rPr>
          <w:rStyle w:val="s1"/>
          <w:rFonts w:ascii="Times New Roman" w:eastAsia="Times New Roman" w:hAnsi="Times New Roman" w:cs="Times New Roman"/>
          <w:sz w:val="24"/>
          <w:szCs w:val="24"/>
          <w:lang w:val="en-IE"/>
        </w:rPr>
        <w:t>impact assessment</w:t>
      </w:r>
      <w:r w:rsidR="22455D6C" w:rsidRPr="4E9A00BA">
        <w:rPr>
          <w:rStyle w:val="s1"/>
          <w:rFonts w:ascii="Times New Roman" w:eastAsia="Times New Roman" w:hAnsi="Times New Roman" w:cs="Times New Roman"/>
          <w:sz w:val="24"/>
          <w:szCs w:val="24"/>
          <w:lang w:val="en-IE"/>
        </w:rPr>
        <w:t xml:space="preserve"> proce</w:t>
      </w:r>
      <w:r w:rsidR="767880D9" w:rsidRPr="4E9A00BA">
        <w:rPr>
          <w:rStyle w:val="s1"/>
          <w:rFonts w:ascii="Times New Roman" w:eastAsia="Times New Roman" w:hAnsi="Times New Roman" w:cs="Times New Roman"/>
          <w:sz w:val="24"/>
          <w:szCs w:val="24"/>
          <w:lang w:val="en-IE"/>
        </w:rPr>
        <w:t>s</w:t>
      </w:r>
      <w:r w:rsidR="22455D6C" w:rsidRPr="4E9A00BA">
        <w:rPr>
          <w:rStyle w:val="s1"/>
          <w:rFonts w:ascii="Times New Roman" w:eastAsia="Times New Roman" w:hAnsi="Times New Roman" w:cs="Times New Roman"/>
          <w:sz w:val="24"/>
          <w:szCs w:val="24"/>
          <w:lang w:val="en-IE"/>
        </w:rPr>
        <w:t>s</w:t>
      </w:r>
      <w:r w:rsidR="0EC6600A" w:rsidRPr="4E9A00BA">
        <w:rPr>
          <w:rStyle w:val="s1"/>
          <w:rFonts w:ascii="Times New Roman" w:eastAsia="Times New Roman" w:hAnsi="Times New Roman" w:cs="Times New Roman"/>
          <w:sz w:val="24"/>
          <w:szCs w:val="24"/>
          <w:lang w:val="en-IE"/>
        </w:rPr>
        <w:t xml:space="preserve"> and engage </w:t>
      </w:r>
      <w:r w:rsidR="22455D6C" w:rsidRPr="4E9A00BA">
        <w:rPr>
          <w:rStyle w:val="s1"/>
          <w:rFonts w:ascii="Times New Roman" w:eastAsia="Times New Roman" w:hAnsi="Times New Roman" w:cs="Times New Roman"/>
          <w:sz w:val="24"/>
          <w:szCs w:val="24"/>
          <w:lang w:val="en-IE"/>
        </w:rPr>
        <w:t xml:space="preserve">more widely </w:t>
      </w:r>
      <w:r w:rsidR="0EC6600A" w:rsidRPr="4E9A00BA">
        <w:rPr>
          <w:rStyle w:val="s1"/>
          <w:rFonts w:ascii="Times New Roman" w:eastAsia="Times New Roman" w:hAnsi="Times New Roman" w:cs="Times New Roman"/>
          <w:sz w:val="24"/>
          <w:szCs w:val="24"/>
          <w:lang w:val="en-IE"/>
        </w:rPr>
        <w:t>with stakeholders and national regulatory authorities</w:t>
      </w:r>
      <w:r w:rsidR="0D90259B" w:rsidRPr="4E9A00BA">
        <w:rPr>
          <w:rStyle w:val="s1"/>
          <w:rFonts w:ascii="Times New Roman" w:eastAsia="Times New Roman" w:hAnsi="Times New Roman" w:cs="Times New Roman"/>
          <w:sz w:val="24"/>
          <w:szCs w:val="24"/>
          <w:lang w:val="en-IE"/>
        </w:rPr>
        <w:t xml:space="preserve"> </w:t>
      </w:r>
      <w:r w:rsidR="22455D6C" w:rsidRPr="4E9A00BA">
        <w:rPr>
          <w:rStyle w:val="s1"/>
          <w:rFonts w:ascii="Times New Roman" w:eastAsia="Times New Roman" w:hAnsi="Times New Roman" w:cs="Times New Roman"/>
          <w:sz w:val="24"/>
          <w:szCs w:val="24"/>
          <w:lang w:val="en-IE"/>
        </w:rPr>
        <w:t xml:space="preserve">with a view to </w:t>
      </w:r>
      <w:r w:rsidR="6048A224" w:rsidRPr="4E9A00BA">
        <w:rPr>
          <w:rFonts w:ascii="Times New Roman" w:eastAsia="Times New Roman" w:hAnsi="Times New Roman" w:cs="Times New Roman"/>
          <w:sz w:val="24"/>
          <w:szCs w:val="24"/>
          <w:lang w:val="en-IE"/>
        </w:rPr>
        <w:t xml:space="preserve">making the necessary adjustments to </w:t>
      </w:r>
      <w:r w:rsidR="55D0AF4A" w:rsidRPr="4E9A00BA">
        <w:rPr>
          <w:rFonts w:ascii="Times New Roman" w:eastAsia="Times New Roman" w:hAnsi="Times New Roman" w:cs="Times New Roman"/>
          <w:sz w:val="24"/>
          <w:szCs w:val="24"/>
          <w:lang w:val="en-IE"/>
        </w:rPr>
        <w:t xml:space="preserve">the </w:t>
      </w:r>
      <w:r w:rsidR="6048A224" w:rsidRPr="4E9A00BA">
        <w:rPr>
          <w:rFonts w:ascii="Times New Roman" w:eastAsia="Times New Roman" w:hAnsi="Times New Roman" w:cs="Times New Roman"/>
          <w:sz w:val="24"/>
          <w:szCs w:val="24"/>
          <w:lang w:val="en-IE"/>
        </w:rPr>
        <w:t xml:space="preserve">EU electricity market design </w:t>
      </w:r>
      <w:r w:rsidR="1B5D3E26" w:rsidRPr="4E9A00BA">
        <w:rPr>
          <w:rFonts w:ascii="Times New Roman" w:eastAsia="Times New Roman" w:hAnsi="Times New Roman" w:cs="Times New Roman"/>
          <w:sz w:val="24"/>
          <w:szCs w:val="24"/>
          <w:lang w:val="en-IE"/>
        </w:rPr>
        <w:t xml:space="preserve">and to the extent </w:t>
      </w:r>
      <w:r w:rsidR="1B5D3E26" w:rsidRPr="51E77F6E">
        <w:rPr>
          <w:rFonts w:ascii="Times New Roman" w:eastAsia="Times New Roman" w:hAnsi="Times New Roman" w:cs="Times New Roman"/>
          <w:sz w:val="24"/>
          <w:szCs w:val="24"/>
          <w:lang w:val="en-IE"/>
        </w:rPr>
        <w:t>necessary</w:t>
      </w:r>
      <w:r w:rsidR="1B5D3E26" w:rsidRPr="4E9A00BA">
        <w:rPr>
          <w:rFonts w:ascii="Times New Roman" w:eastAsia="Times New Roman" w:hAnsi="Times New Roman" w:cs="Times New Roman"/>
          <w:sz w:val="24"/>
          <w:szCs w:val="24"/>
          <w:lang w:val="en-IE"/>
        </w:rPr>
        <w:t>, its legislative framework</w:t>
      </w:r>
      <w:r w:rsidR="0D90259B" w:rsidRPr="4E9A00BA">
        <w:rPr>
          <w:rStyle w:val="s1"/>
          <w:rFonts w:ascii="Times New Roman" w:eastAsia="Times New Roman" w:hAnsi="Times New Roman" w:cs="Times New Roman"/>
          <w:sz w:val="24"/>
          <w:szCs w:val="24"/>
          <w:lang w:val="en-IE"/>
        </w:rPr>
        <w:t>.</w:t>
      </w:r>
      <w:r w:rsidR="0E6929A0" w:rsidRPr="4E9A00BA">
        <w:rPr>
          <w:rStyle w:val="s1"/>
          <w:rFonts w:ascii="Times New Roman" w:eastAsia="Times New Roman" w:hAnsi="Times New Roman" w:cs="Times New Roman"/>
          <w:sz w:val="24"/>
          <w:szCs w:val="24"/>
          <w:lang w:val="en-IE"/>
        </w:rPr>
        <w:t xml:space="preserve"> </w:t>
      </w:r>
      <w:r w:rsidR="10292134" w:rsidRPr="4E9A00BA">
        <w:rPr>
          <w:rStyle w:val="s1"/>
          <w:rFonts w:ascii="Times New Roman" w:eastAsia="Times New Roman" w:hAnsi="Times New Roman" w:cs="Times New Roman"/>
          <w:sz w:val="24"/>
          <w:szCs w:val="24"/>
          <w:lang w:val="en-IE"/>
        </w:rPr>
        <w:br w:type="page"/>
      </w:r>
    </w:p>
    <w:p w14:paraId="0E921528" w14:textId="77777777" w:rsidR="00D134EC" w:rsidRPr="00F51CCE" w:rsidRDefault="00D134EC" w:rsidP="00D134EC">
      <w:pPr>
        <w:pStyle w:val="li1"/>
        <w:spacing w:before="0" w:beforeAutospacing="0" w:after="0" w:afterAutospacing="0"/>
        <w:rPr>
          <w:rFonts w:ascii="Times New Roman" w:eastAsia="Times New Roman" w:hAnsi="Times New Roman" w:cs="Times New Roman"/>
          <w:sz w:val="24"/>
          <w:szCs w:val="24"/>
          <w:lang w:val="en-IE"/>
        </w:rPr>
      </w:pPr>
    </w:p>
    <w:p w14:paraId="154260CC" w14:textId="77777777" w:rsidR="00CD135A" w:rsidRPr="00F51CCE" w:rsidRDefault="00CD135A" w:rsidP="009F6869">
      <w:pPr>
        <w:spacing w:line="276" w:lineRule="auto"/>
        <w:jc w:val="both"/>
        <w:rPr>
          <w:rFonts w:ascii="Calibri" w:eastAsia="Calibri" w:hAnsi="Calibri" w:cs="Calibri"/>
          <w:sz w:val="24"/>
          <w:szCs w:val="24"/>
          <w:lang w:val="en-IE"/>
        </w:rPr>
      </w:pPr>
    </w:p>
    <w:p w14:paraId="2E882D9B" w14:textId="77777777" w:rsidR="00CD135A" w:rsidRPr="00F51CCE" w:rsidRDefault="2CF17332" w:rsidP="009F6869">
      <w:pPr>
        <w:rPr>
          <w:rFonts w:ascii="Times New Roman" w:eastAsia="Times New Roman" w:hAnsi="Times New Roman" w:cs="Times New Roman"/>
          <w:b/>
          <w:bCs/>
          <w:sz w:val="24"/>
          <w:szCs w:val="24"/>
          <w:lang w:val="en-IE"/>
        </w:rPr>
      </w:pPr>
      <w:r w:rsidRPr="2CF17332">
        <w:rPr>
          <w:rFonts w:ascii="Times New Roman" w:eastAsia="Times New Roman" w:hAnsi="Times New Roman" w:cs="Times New Roman"/>
          <w:b/>
          <w:bCs/>
          <w:sz w:val="24"/>
          <w:szCs w:val="24"/>
          <w:lang w:val="en-IE"/>
        </w:rPr>
        <w:t>Annex: detailed overview of stakeholders’ input</w:t>
      </w:r>
    </w:p>
    <w:tbl>
      <w:tblPr>
        <w:tblStyle w:val="Tabellenraster"/>
        <w:tblW w:w="0" w:type="auto"/>
        <w:tblLayout w:type="fixed"/>
        <w:tblLook w:val="06A0" w:firstRow="1" w:lastRow="0" w:firstColumn="1" w:lastColumn="0" w:noHBand="1" w:noVBand="1"/>
      </w:tblPr>
      <w:tblGrid>
        <w:gridCol w:w="2384"/>
        <w:gridCol w:w="6631"/>
      </w:tblGrid>
      <w:tr w:rsidR="2CF17332" w:rsidRPr="003070E7" w14:paraId="51B5BFCE" w14:textId="77777777" w:rsidTr="00400410">
        <w:trPr>
          <w:trHeight w:val="3287"/>
        </w:trPr>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94A4F54" w14:textId="77777777" w:rsidR="00400410"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 </w:t>
            </w:r>
          </w:p>
          <w:p w14:paraId="72D20FF2" w14:textId="77777777" w:rsidR="2CF17332" w:rsidRPr="00400410"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Electricity producers</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FBAAD39"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 xml:space="preserve">Strong preference for targeted support to consumers who need it the most. Any price intervention in the wholesale electricity markets is considered highly problematic as: (i) they would not target consumers who needs support the most; (ii) would disrupt market dynamics and jeopardise the market functioning and (iii) would distort market signals to investors. </w:t>
            </w:r>
          </w:p>
          <w:p w14:paraId="37945CB8"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Taxation of returns of certain market participants would damage the investment environment by destroying investors’ confidence; if applied, such measures should only be a “last resort” solution and only of a temporary nature.</w:t>
            </w:r>
          </w:p>
        </w:tc>
      </w:tr>
      <w:tr w:rsidR="2CF17332" w:rsidRPr="003070E7" w14:paraId="3CC15010"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8C2E2F"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 </w:t>
            </w:r>
          </w:p>
          <w:p w14:paraId="50D48D93"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Electricity end consumers</w:t>
            </w:r>
            <w:r w:rsidRPr="59C986AB">
              <w:rPr>
                <w:rFonts w:ascii="Times New Roman" w:eastAsia="Times New Roman" w:hAnsi="Times New Roman" w:cs="Times New Roman"/>
                <w:sz w:val="24"/>
                <w:szCs w:val="24"/>
                <w:lang w:val="en-GB"/>
              </w:rPr>
              <w:t xml:space="preserve"> </w:t>
            </w:r>
            <w:r w:rsidRPr="59C986AB">
              <w:rPr>
                <w:rFonts w:ascii="Times New Roman" w:eastAsia="Times New Roman" w:hAnsi="Times New Roman" w:cs="Times New Roman"/>
                <w:b/>
                <w:sz w:val="24"/>
                <w:szCs w:val="24"/>
                <w:lang w:val="en-GB"/>
              </w:rPr>
              <w:t>representatives</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5482BB4"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 xml:space="preserve">Stressed the need to support financially the consumer, while incentivising energy efficiency. Further actions such as installing photovoltaic panels or heat pumps should be facilitated. Urged for the implementation of the legislative framework for electricity markets (2019 Electricity Regulation and Directive), to enable prosumers to become a reality. The representatives of local energy communities recalled the importance of ramping up local energy planning and using local resources. </w:t>
            </w:r>
            <w:r w:rsidR="0040183C" w:rsidRPr="59C986AB">
              <w:rPr>
                <w:rFonts w:ascii="Times New Roman" w:eastAsia="Times New Roman" w:hAnsi="Times New Roman" w:cs="Times New Roman"/>
                <w:sz w:val="24"/>
                <w:szCs w:val="24"/>
                <w:lang w:val="en-GB"/>
              </w:rPr>
              <w:t>Industrial e</w:t>
            </w:r>
            <w:r w:rsidRPr="59C986AB">
              <w:rPr>
                <w:rFonts w:ascii="Times New Roman" w:eastAsia="Times New Roman" w:hAnsi="Times New Roman" w:cs="Times New Roman"/>
                <w:sz w:val="24"/>
                <w:szCs w:val="24"/>
                <w:lang w:val="en-GB"/>
              </w:rPr>
              <w:t>lectricity consumers’ representatives called for stronger use of State aid tools, and for addressing the high returns of generators via fiscal measures. Demand side response, deployment of smart meters and liquid long-term markets would also be part of the solution to the high energy prices.</w:t>
            </w:r>
          </w:p>
        </w:tc>
      </w:tr>
      <w:tr w:rsidR="2CF17332" w:rsidRPr="003070E7" w14:paraId="2D98AD9B"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F294E14"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 </w:t>
            </w:r>
          </w:p>
          <w:p w14:paraId="4EA52E0E"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Electricity power exchanges</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1E4B24B"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Opposed to price interventions in the wholesale electricity markets. They emphasised that price caps should be avoided because they undermine price formation and hamper the ability of the energy markets to deliver a secure and affordable supply of electricity. They warned that such price caps harm the long-term market, as market participants would lose the incentive to hedge themselves against high prices. They recalled the key role of electricity market coupling in building a single energy market, which should be preserved as it ensures an efficient use of the resources.</w:t>
            </w:r>
          </w:p>
        </w:tc>
      </w:tr>
      <w:tr w:rsidR="2CF17332" w:rsidRPr="003070E7" w14:paraId="521F0FB8"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548DC4A"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 </w:t>
            </w:r>
          </w:p>
          <w:p w14:paraId="6737D993"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Electricity demand response representatives</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A2BC4F"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 xml:space="preserve">Recalled the strong potential of demand response in lowering peak demand for electricity, thus softening peak prices. They pointed out that direct support to consumers and State aid, if aligned with decarbonisation objectives, is the most efficient solution. Besides, they urged for the implementation of the Union’s legislative framework on electricity markets (2019 Electricity Regulation and </w:t>
            </w:r>
            <w:r w:rsidRPr="59C986AB">
              <w:rPr>
                <w:rFonts w:ascii="Times New Roman" w:eastAsia="Times New Roman" w:hAnsi="Times New Roman" w:cs="Times New Roman"/>
                <w:sz w:val="24"/>
                <w:szCs w:val="24"/>
                <w:lang w:val="en-GB"/>
              </w:rPr>
              <w:lastRenderedPageBreak/>
              <w:t>Directive), to remove barriers to the development of demand side response.</w:t>
            </w:r>
          </w:p>
        </w:tc>
      </w:tr>
      <w:tr w:rsidR="2CF17332" w:rsidRPr="003070E7" w14:paraId="0A535FD4"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CAAEAB3"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lastRenderedPageBreak/>
              <w:t xml:space="preserve"> </w:t>
            </w:r>
          </w:p>
          <w:p w14:paraId="13FA9B3D"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Electricity storage representatives</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0222E35"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 xml:space="preserve"> Indicated that price interventions (like price caps) risk having long-term distortive effects on the market and harming the Green Deal objectives. They recalled the need to implement the Union’s legislative framework on electricity markets (2019 Electricity Regulation and Directive) and accelerate permitting procedures for renewable projects enabling storage.</w:t>
            </w:r>
          </w:p>
        </w:tc>
      </w:tr>
      <w:tr w:rsidR="2CF17332" w:rsidRPr="003070E7" w14:paraId="177BD376"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B9000D0"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 </w:t>
            </w:r>
          </w:p>
          <w:p w14:paraId="1E7BF944"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Electricity grid operators</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516670B"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Welcomed the toolbox of measures in the Commission Communication of October 2021. They recalled the need to thoroughly assess the impact of emergency measures and keep the fundamentals of the market functioning.</w:t>
            </w:r>
          </w:p>
        </w:tc>
      </w:tr>
      <w:tr w:rsidR="2CF17332" w:rsidRPr="003070E7" w14:paraId="69B4A648"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46C0DC5"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 </w:t>
            </w:r>
          </w:p>
          <w:p w14:paraId="4058DF03"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Gas industry</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C704285"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Expressed support for prioritising the provision of direct support to consumers. Raised concern about interventions in the gas wholesale market and the introduction price caps on the wholesale gas markets. They considered that they would hinder the Union’s competitiveness and ability to attract volumes in the gas market. They also expressed scepticism with an intervention in the gas market concerning negotiated volumes and prices, by stating that purchasing is a core element of a competitive gas market in the Union, which may be hampered by collective action. Gas diversification should be part of the solution, including domestic gas production.</w:t>
            </w:r>
          </w:p>
        </w:tc>
      </w:tr>
      <w:tr w:rsidR="2CF17332" w:rsidRPr="003070E7" w14:paraId="1E4BF417"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5BFA50"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 </w:t>
            </w:r>
          </w:p>
          <w:p w14:paraId="2D9EA6F4"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Gas grid operators</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A77BAF4"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Provided an operational insight of the situation for winter 2022-2023, pointing out that all gas sources are used at their maximal capacities. However, maximising the filling of storage could be a feasible solution, inducing however a change in gas flows inside Europe, with potential bottlenecks to tackle.</w:t>
            </w:r>
          </w:p>
        </w:tc>
      </w:tr>
      <w:tr w:rsidR="2CF17332" w:rsidRPr="003070E7" w14:paraId="5D74B2C9"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DFDAD7"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 </w:t>
            </w:r>
          </w:p>
          <w:p w14:paraId="40DB44B2"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Energy traders</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6E72B4B"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Opposed to national interventions in wholesale electricity markets as they would undermine cross-border trade and the efficiency of the internal energy market. In this respect, the introduction of price caps should be avoided. Marked preference for measures targeting retail consumers. They call for coordination regarding the management of gas demand.</w:t>
            </w:r>
          </w:p>
        </w:tc>
      </w:tr>
      <w:tr w:rsidR="2CF17332" w:rsidRPr="003070E7" w14:paraId="62BA311B"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0FBC15A" w14:textId="77777777" w:rsidR="2CF17332" w:rsidRPr="00400410"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Technology providers</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5358EF6"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Stressed the need for further investment as regards infrastructures and digitalisation, enabling energy new services to develop.</w:t>
            </w:r>
          </w:p>
        </w:tc>
      </w:tr>
      <w:tr w:rsidR="2CF17332" w:rsidRPr="003070E7" w14:paraId="2A299264"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BFACC6D"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 </w:t>
            </w:r>
          </w:p>
          <w:p w14:paraId="7F812F7C"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Think Tanks </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A07A99A"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 xml:space="preserve">Agreed on the need to let the wholesale electricity and gas markets work. Any price intervention would harm the competitiveness of the wholesale markets as well as the efficient use of the energy resources and may lead to further need for administrative measures in the future. </w:t>
            </w:r>
          </w:p>
          <w:p w14:paraId="33022EAC"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lastRenderedPageBreak/>
              <w:t xml:space="preserve">Regulatory intervention limiting returns of certain market participants would increase requirements for risk premiums, leading to higher costs for energy. </w:t>
            </w:r>
          </w:p>
          <w:p w14:paraId="75C53906" w14:textId="77777777" w:rsidR="2CF17332" w:rsidRPr="009F6869" w:rsidRDefault="2CF17332" w:rsidP="009F6869">
            <w:pPr>
              <w:spacing w:line="276" w:lineRule="auto"/>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Digitalisation, development of demand side response, deployment of smart meters and further integration of the European electricity market are quoted as fundamental long-term elements for improving the current market design.</w:t>
            </w:r>
          </w:p>
        </w:tc>
      </w:tr>
      <w:tr w:rsidR="2CF17332" w:rsidRPr="003070E7" w14:paraId="094A4155"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7E1DFDF"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lastRenderedPageBreak/>
              <w:t xml:space="preserve"> </w:t>
            </w:r>
          </w:p>
          <w:p w14:paraId="4F5623CF"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Non-governmental organisations</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6A8A613"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Warned that of the risk that measures proposed in the options may increase the Union’s dependence on fossil fuels (such as price caps).</w:t>
            </w:r>
          </w:p>
          <w:p w14:paraId="7EF7F3A0"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Marked preference for options that provide direct support to consumers.</w:t>
            </w:r>
          </w:p>
        </w:tc>
      </w:tr>
      <w:tr w:rsidR="2CF17332" w:rsidRPr="003070E7" w14:paraId="4284C35A" w14:textId="77777777" w:rsidTr="2CF17332">
        <w:tc>
          <w:tcPr>
            <w:tcW w:w="23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0B90544" w14:textId="77777777" w:rsidR="2CF17332" w:rsidRPr="009F6869"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 xml:space="preserve"> </w:t>
            </w:r>
          </w:p>
          <w:p w14:paraId="550BBBB2" w14:textId="77777777" w:rsidR="2CF17332" w:rsidRDefault="2CF17332" w:rsidP="009F6869">
            <w:pPr>
              <w:spacing w:line="276" w:lineRule="auto"/>
              <w:rPr>
                <w:rFonts w:ascii="Times New Roman" w:eastAsia="Times New Roman" w:hAnsi="Times New Roman" w:cs="Times New Roman"/>
                <w:b/>
                <w:sz w:val="24"/>
                <w:szCs w:val="24"/>
                <w:lang w:val="en-GB"/>
              </w:rPr>
            </w:pPr>
            <w:r w:rsidRPr="59C986AB">
              <w:rPr>
                <w:rFonts w:ascii="Times New Roman" w:eastAsia="Times New Roman" w:hAnsi="Times New Roman" w:cs="Times New Roman"/>
                <w:b/>
                <w:sz w:val="24"/>
                <w:szCs w:val="24"/>
                <w:lang w:val="en-GB"/>
              </w:rPr>
              <w:t>Academi</w:t>
            </w:r>
            <w:r w:rsidR="54BD2781" w:rsidRPr="59C986AB">
              <w:rPr>
                <w:rFonts w:ascii="Times New Roman" w:eastAsia="Times New Roman" w:hAnsi="Times New Roman" w:cs="Times New Roman"/>
                <w:b/>
                <w:sz w:val="24"/>
                <w:szCs w:val="24"/>
                <w:lang w:val="en-GB"/>
              </w:rPr>
              <w:t>a</w:t>
            </w:r>
          </w:p>
        </w:tc>
        <w:tc>
          <w:tcPr>
            <w:tcW w:w="663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E2C8C22"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 xml:space="preserve">General reluctance to intervene on price formation, particularly on the electricity wholesale market. Marked preference for providing direct support to consumers to reduce energy bills. </w:t>
            </w:r>
          </w:p>
          <w:p w14:paraId="4E08CBF1" w14:textId="77777777" w:rsidR="2CF17332" w:rsidRPr="009F6869" w:rsidRDefault="2CF17332" w:rsidP="009F6869">
            <w:pPr>
              <w:spacing w:line="276" w:lineRule="auto"/>
              <w:jc w:val="both"/>
              <w:rPr>
                <w:rFonts w:ascii="Times New Roman" w:eastAsia="Times New Roman" w:hAnsi="Times New Roman" w:cs="Times New Roman"/>
                <w:sz w:val="24"/>
                <w:szCs w:val="24"/>
                <w:lang w:val="en-GB"/>
              </w:rPr>
            </w:pPr>
            <w:r w:rsidRPr="59C986AB">
              <w:rPr>
                <w:rFonts w:ascii="Times New Roman" w:eastAsia="Times New Roman" w:hAnsi="Times New Roman" w:cs="Times New Roman"/>
                <w:sz w:val="24"/>
                <w:szCs w:val="24"/>
                <w:lang w:val="en-GB"/>
              </w:rPr>
              <w:t>Observed that an intervention on gas prices and volumes would need to rely on a European solidarity plan for coordinated curtailments within the EU.</w:t>
            </w:r>
          </w:p>
        </w:tc>
      </w:tr>
    </w:tbl>
    <w:p w14:paraId="7A4735A0" w14:textId="77777777" w:rsidR="00CD135A" w:rsidRPr="00F51CCE" w:rsidRDefault="00CD135A" w:rsidP="2CF17332">
      <w:pPr>
        <w:rPr>
          <w:rFonts w:ascii="Times New Roman" w:hAnsi="Times New Roman" w:cs="Times New Roman"/>
          <w:sz w:val="24"/>
          <w:szCs w:val="24"/>
          <w:lang w:val="en-IE"/>
        </w:rPr>
      </w:pPr>
    </w:p>
    <w:sectPr w:rsidR="00CD135A" w:rsidRPr="00F51CCE" w:rsidSect="00874A3B">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4" w:author="Autor" w:initials="A">
    <w:p w14:paraId="5EB4B69B" w14:textId="631CBEE2" w:rsidR="00923B6A" w:rsidRDefault="00923B6A">
      <w:pPr>
        <w:pStyle w:val="Kommentartext"/>
      </w:pPr>
      <w:r>
        <w:rPr>
          <w:rStyle w:val="Kommentarzeichen"/>
        </w:rPr>
        <w:annotationRef/>
      </w:r>
      <w:proofErr w:type="gramStart"/>
      <w:r>
        <w:t>no</w:t>
      </w:r>
      <w:proofErr w:type="gramEnd"/>
      <w:r w:rsidR="0076390B">
        <w:t xml:space="preserve"> </w:t>
      </w:r>
      <w:proofErr w:type="spellStart"/>
      <w:r w:rsidR="0076390B">
        <w:t>highjacking</w:t>
      </w:r>
      <w:proofErr w:type="spellEnd"/>
      <w:r w:rsidR="0076390B">
        <w:t xml:space="preserve"> </w:t>
      </w:r>
      <w:proofErr w:type="spellStart"/>
      <w:r w:rsidR="0076390B">
        <w:t>gas</w:t>
      </w:r>
      <w:proofErr w:type="spellEnd"/>
      <w:r w:rsidR="0076390B">
        <w:t xml:space="preserve"> </w:t>
      </w:r>
      <w:proofErr w:type="spellStart"/>
      <w:r w:rsidR="0076390B">
        <w:t>debate</w:t>
      </w:r>
      <w:proofErr w:type="spellEnd"/>
      <w:r w:rsidR="0076390B">
        <w:t xml:space="preserve"> for</w:t>
      </w:r>
      <w:r>
        <w:t xml:space="preserve"> </w:t>
      </w:r>
      <w:proofErr w:type="spellStart"/>
      <w:r>
        <w:t>reopening</w:t>
      </w:r>
      <w:proofErr w:type="spellEnd"/>
      <w:r>
        <w:t xml:space="preserve"> of </w:t>
      </w:r>
      <w:proofErr w:type="spellStart"/>
      <w:r>
        <w:t>capacity</w:t>
      </w:r>
      <w:proofErr w:type="spellEnd"/>
      <w:r>
        <w:t xml:space="preserve"> </w:t>
      </w:r>
      <w:proofErr w:type="spellStart"/>
      <w:r>
        <w:t>market</w:t>
      </w:r>
      <w:proofErr w:type="spellEnd"/>
      <w:r>
        <w:t xml:space="preserve"> </w:t>
      </w:r>
      <w:proofErr w:type="spellStart"/>
      <w:r>
        <w:t>debate</w:t>
      </w:r>
      <w:proofErr w:type="spellEnd"/>
      <w:r w:rsidR="0076390B">
        <w:t xml:space="preserve"> </w:t>
      </w:r>
      <w:proofErr w:type="spellStart"/>
      <w:r w:rsidR="0076390B">
        <w:t>through</w:t>
      </w:r>
      <w:proofErr w:type="spellEnd"/>
      <w:r w:rsidR="0076390B">
        <w:t xml:space="preserve"> the backdoor</w:t>
      </w:r>
    </w:p>
    <w:p w14:paraId="18F01333" w14:textId="77777777" w:rsidR="00923B6A" w:rsidRDefault="00923B6A">
      <w:pPr>
        <w:pStyle w:val="Kommentartext"/>
      </w:pPr>
    </w:p>
    <w:p w14:paraId="7ECC44BF" w14:textId="77777777" w:rsidR="00923B6A" w:rsidRDefault="00923B6A">
      <w:pPr>
        <w:pStyle w:val="Kommentartext"/>
      </w:pPr>
      <w:proofErr w:type="spellStart"/>
      <w:r>
        <w:t>Capacity</w:t>
      </w:r>
      <w:proofErr w:type="spellEnd"/>
      <w:r>
        <w:t xml:space="preserve"> </w:t>
      </w:r>
      <w:proofErr w:type="spellStart"/>
      <w:r>
        <w:t>markets</w:t>
      </w:r>
      <w:proofErr w:type="spellEnd"/>
      <w:r>
        <w:t xml:space="preserve"> </w:t>
      </w:r>
      <w:proofErr w:type="spellStart"/>
      <w:r>
        <w:t>will</w:t>
      </w:r>
      <w:proofErr w:type="spellEnd"/>
      <w:r>
        <w:t xml:space="preserve"> not help to </w:t>
      </w:r>
      <w:proofErr w:type="spellStart"/>
      <w:r>
        <w:t>reduce</w:t>
      </w:r>
      <w:proofErr w:type="spellEnd"/>
      <w:r>
        <w:t xml:space="preserve"> Gas </w:t>
      </w:r>
      <w:proofErr w:type="spellStart"/>
      <w:r>
        <w:t>prices</w:t>
      </w:r>
      <w:proofErr w:type="spellEnd"/>
      <w:r>
        <w:t xml:space="preserve">. </w:t>
      </w:r>
    </w:p>
    <w:p w14:paraId="403510CF" w14:textId="77777777" w:rsidR="00923B6A" w:rsidRDefault="00923B6A">
      <w:pPr>
        <w:pStyle w:val="Kommentartext"/>
      </w:pPr>
    </w:p>
    <w:p w14:paraId="7FF5EAFC" w14:textId="60D3C2A9" w:rsidR="00923B6A" w:rsidRDefault="00923B6A">
      <w:pPr>
        <w:pStyle w:val="Kommentartext"/>
      </w:pPr>
      <w:proofErr w:type="spellStart"/>
      <w:r>
        <w:t>Investement</w:t>
      </w:r>
      <w:proofErr w:type="spellEnd"/>
      <w:r>
        <w:t xml:space="preserve"> case for alternatives has</w:t>
      </w:r>
      <w:r w:rsidR="0076390B">
        <w:t xml:space="preserve"> </w:t>
      </w:r>
      <w:proofErr w:type="gramStart"/>
      <w:r>
        <w:t xml:space="preserve">been  </w:t>
      </w:r>
      <w:proofErr w:type="spellStart"/>
      <w:r>
        <w:t>improved</w:t>
      </w:r>
      <w:proofErr w:type="spellEnd"/>
      <w:proofErr w:type="gramEnd"/>
      <w:r>
        <w:t xml:space="preserve">, </w:t>
      </w:r>
      <w:proofErr w:type="spellStart"/>
      <w:r>
        <w:t>through</w:t>
      </w:r>
      <w:proofErr w:type="spellEnd"/>
      <w:r>
        <w:t xml:space="preserve"> </w:t>
      </w:r>
      <w:proofErr w:type="spellStart"/>
      <w:r>
        <w:t>hihg</w:t>
      </w:r>
      <w:proofErr w:type="spellEnd"/>
      <w:r>
        <w:t xml:space="preserve"> </w:t>
      </w:r>
      <w:proofErr w:type="spellStart"/>
      <w:r>
        <w:t>prices</w:t>
      </w:r>
      <w:proofErr w:type="spellEnd"/>
      <w:r>
        <w:t xml:space="preserve">, </w:t>
      </w:r>
      <w:proofErr w:type="spellStart"/>
      <w:r>
        <w:t>thus</w:t>
      </w:r>
      <w:proofErr w:type="spellEnd"/>
      <w:r>
        <w:t xml:space="preserve"> </w:t>
      </w:r>
      <w:proofErr w:type="spellStart"/>
      <w:r>
        <w:t>even</w:t>
      </w:r>
      <w:proofErr w:type="spellEnd"/>
      <w:r>
        <w:t xml:space="preserve"> </w:t>
      </w:r>
      <w:proofErr w:type="spellStart"/>
      <w:r>
        <w:t>less</w:t>
      </w:r>
      <w:proofErr w:type="spellEnd"/>
      <w:r>
        <w:t xml:space="preserve"> </w:t>
      </w:r>
      <w:proofErr w:type="spellStart"/>
      <w:r>
        <w:t>need</w:t>
      </w:r>
      <w:proofErr w:type="spellEnd"/>
      <w:r>
        <w:t xml:space="preserve"> of CRM,</w:t>
      </w:r>
    </w:p>
  </w:comment>
  <w:comment w:id="18" w:author="Autor" w:initials="A">
    <w:p w14:paraId="3E72AB35" w14:textId="5EDFE1F6" w:rsidR="0076390B" w:rsidRDefault="006539BE">
      <w:pPr>
        <w:pStyle w:val="Kommentartext"/>
      </w:pPr>
      <w:r>
        <w:rPr>
          <w:rStyle w:val="Kommentarzeichen"/>
        </w:rPr>
        <w:annotationRef/>
      </w:r>
      <w:proofErr w:type="spellStart"/>
      <w:r w:rsidR="0076390B">
        <w:t>CfDs</w:t>
      </w:r>
      <w:proofErr w:type="spellEnd"/>
      <w:r w:rsidR="0076390B">
        <w:t xml:space="preserve"> have </w:t>
      </w:r>
      <w:proofErr w:type="spellStart"/>
      <w:r w:rsidR="0076390B">
        <w:t>sever</w:t>
      </w:r>
      <w:proofErr w:type="spellEnd"/>
      <w:r w:rsidR="0076390B">
        <w:t xml:space="preserve"> </w:t>
      </w:r>
      <w:proofErr w:type="spellStart"/>
      <w:r w:rsidR="0076390B">
        <w:t>downsides</w:t>
      </w:r>
      <w:proofErr w:type="spellEnd"/>
      <w:r w:rsidR="0076390B">
        <w:t xml:space="preserve">, </w:t>
      </w:r>
      <w:proofErr w:type="spellStart"/>
      <w:r w:rsidR="0076390B">
        <w:t>too</w:t>
      </w:r>
      <w:proofErr w:type="spellEnd"/>
      <w:r w:rsidR="0076390B">
        <w:t xml:space="preserve">, </w:t>
      </w:r>
      <w:proofErr w:type="spellStart"/>
      <w:r w:rsidR="0076390B">
        <w:t>paricularly</w:t>
      </w:r>
      <w:proofErr w:type="spellEnd"/>
      <w:r w:rsidR="0076390B">
        <w:t xml:space="preserve"> the « </w:t>
      </w:r>
      <w:proofErr w:type="spellStart"/>
      <w:r w:rsidR="0076390B">
        <w:t>produce</w:t>
      </w:r>
      <w:proofErr w:type="spellEnd"/>
      <w:r w:rsidR="0076390B">
        <w:t xml:space="preserve"> and </w:t>
      </w:r>
      <w:proofErr w:type="spellStart"/>
      <w:r w:rsidR="0076390B">
        <w:t>forget</w:t>
      </w:r>
      <w:proofErr w:type="spellEnd"/>
      <w:r w:rsidR="0076390B">
        <w:t xml:space="preserve"> » </w:t>
      </w:r>
      <w:proofErr w:type="spellStart"/>
      <w:r w:rsidR="0076390B">
        <w:t>incentive</w:t>
      </w:r>
      <w:proofErr w:type="spellEnd"/>
    </w:p>
    <w:p w14:paraId="4DEC79FA" w14:textId="04103CF9" w:rsidR="0076390B" w:rsidRDefault="0076390B">
      <w:pPr>
        <w:pStyle w:val="Kommentartext"/>
      </w:pPr>
    </w:p>
    <w:p w14:paraId="3538F65C" w14:textId="2EED0A4E" w:rsidR="0076390B" w:rsidRDefault="0076390B">
      <w:pPr>
        <w:pStyle w:val="Kommentartext"/>
      </w:pPr>
      <w:proofErr w:type="spellStart"/>
      <w:proofErr w:type="gramStart"/>
      <w:r>
        <w:t>might</w:t>
      </w:r>
      <w:proofErr w:type="spellEnd"/>
      <w:proofErr w:type="gramEnd"/>
      <w:r>
        <w:t xml:space="preserve"> </w:t>
      </w:r>
      <w:proofErr w:type="spellStart"/>
      <w:r>
        <w:t>be</w:t>
      </w:r>
      <w:proofErr w:type="spellEnd"/>
      <w:r>
        <w:t xml:space="preserve"> an option for RES </w:t>
      </w:r>
    </w:p>
    <w:p w14:paraId="56B12BA6" w14:textId="77777777" w:rsidR="0076390B" w:rsidRDefault="0076390B">
      <w:pPr>
        <w:pStyle w:val="Kommentartext"/>
      </w:pPr>
    </w:p>
    <w:p w14:paraId="30F60DB7" w14:textId="36DFB013" w:rsidR="006539BE" w:rsidRDefault="006539BE">
      <w:pPr>
        <w:pStyle w:val="Kommentartext"/>
      </w:pPr>
      <w:proofErr w:type="spellStart"/>
      <w:proofErr w:type="gramStart"/>
      <w:r>
        <w:t>cannot</w:t>
      </w:r>
      <w:proofErr w:type="spellEnd"/>
      <w:proofErr w:type="gramEnd"/>
      <w:r>
        <w:t xml:space="preserve"> support </w:t>
      </w:r>
      <w:proofErr w:type="spellStart"/>
      <w:r>
        <w:t>CfDs</w:t>
      </w:r>
      <w:proofErr w:type="spellEnd"/>
      <w:r>
        <w:t xml:space="preserve"> for </w:t>
      </w:r>
      <w:proofErr w:type="spellStart"/>
      <w:r>
        <w:t>nuclear</w:t>
      </w:r>
      <w:proofErr w:type="spellEnd"/>
      <w:r>
        <w:t xml:space="preserve"> as </w:t>
      </w:r>
      <w:proofErr w:type="spellStart"/>
      <w:r>
        <w:t>this</w:t>
      </w:r>
      <w:proofErr w:type="spellEnd"/>
      <w:r>
        <w:t xml:space="preserve"> </w:t>
      </w:r>
      <w:proofErr w:type="spellStart"/>
      <w:r>
        <w:t>will</w:t>
      </w:r>
      <w:proofErr w:type="spellEnd"/>
      <w:r>
        <w:t xml:space="preserve"> lead to </w:t>
      </w:r>
      <w:proofErr w:type="spellStart"/>
      <w:r>
        <w:t>very</w:t>
      </w:r>
      <w:proofErr w:type="spellEnd"/>
      <w:r>
        <w:t xml:space="preserve"> inflexible </w:t>
      </w:r>
      <w:proofErr w:type="spellStart"/>
      <w:r>
        <w:t>markets</w:t>
      </w:r>
      <w:proofErr w:type="spellEnd"/>
      <w:r>
        <w:t>.</w:t>
      </w:r>
    </w:p>
    <w:p w14:paraId="3A9DC6DE" w14:textId="77777777" w:rsidR="006539BE" w:rsidRDefault="006539BE">
      <w:pPr>
        <w:pStyle w:val="Kommentartext"/>
      </w:pPr>
    </w:p>
    <w:p w14:paraId="0894B3D0" w14:textId="0E540F14" w:rsidR="006539BE" w:rsidRDefault="006539BE">
      <w:pPr>
        <w:pStyle w:val="Kommentartext"/>
      </w:pPr>
      <w:proofErr w:type="spellStart"/>
      <w:r>
        <w:t>Nuklear</w:t>
      </w:r>
      <w:proofErr w:type="spellEnd"/>
      <w:r>
        <w:t xml:space="preserve"> can </w:t>
      </w:r>
      <w:proofErr w:type="spellStart"/>
      <w:r>
        <w:t>be</w:t>
      </w:r>
      <w:proofErr w:type="spellEnd"/>
      <w:r>
        <w:t xml:space="preserve"> </w:t>
      </w:r>
      <w:proofErr w:type="spellStart"/>
      <w:r>
        <w:t>adressed</w:t>
      </w:r>
      <w:proofErr w:type="spellEnd"/>
      <w:r>
        <w:t xml:space="preserve"> by national </w:t>
      </w:r>
      <w:proofErr w:type="spellStart"/>
      <w:r>
        <w:t>capacity</w:t>
      </w:r>
      <w:proofErr w:type="spellEnd"/>
      <w:r>
        <w:t xml:space="preserve"> </w:t>
      </w:r>
      <w:proofErr w:type="spellStart"/>
      <w:r>
        <w:t>markets</w:t>
      </w:r>
      <w:proofErr w:type="spellEnd"/>
      <w:r>
        <w:t>.</w:t>
      </w:r>
      <w:r w:rsidR="0076390B">
        <w:t xml:space="preserve"> </w:t>
      </w:r>
      <w:proofErr w:type="spellStart"/>
      <w:r w:rsidR="0076390B">
        <w:t>Capacity</w:t>
      </w:r>
      <w:proofErr w:type="spellEnd"/>
      <w:r w:rsidR="0076390B">
        <w:t xml:space="preserve"> </w:t>
      </w:r>
      <w:proofErr w:type="spellStart"/>
      <w:r w:rsidR="0076390B">
        <w:t>payments</w:t>
      </w:r>
      <w:proofErr w:type="spellEnd"/>
      <w:r w:rsidR="0076390B">
        <w:t xml:space="preserve"> </w:t>
      </w:r>
      <w:proofErr w:type="spellStart"/>
      <w:r w:rsidR="0076390B">
        <w:t>prevail</w:t>
      </w:r>
      <w:proofErr w:type="spellEnd"/>
      <w:r w:rsidR="0076390B">
        <w:t xml:space="preserve"> the </w:t>
      </w:r>
      <w:proofErr w:type="spellStart"/>
      <w:r w:rsidR="0076390B">
        <w:t>incentive</w:t>
      </w:r>
      <w:proofErr w:type="spellEnd"/>
      <w:r w:rsidR="0076390B">
        <w:t xml:space="preserve"> for flexible </w:t>
      </w:r>
      <w:proofErr w:type="spellStart"/>
      <w:r w:rsidR="0076390B">
        <w:t>operation</w:t>
      </w:r>
      <w:proofErr w:type="spellEnd"/>
      <w:r w:rsidR="0076390B">
        <w:t xml:space="preserve"> ! </w:t>
      </w:r>
    </w:p>
    <w:p w14:paraId="11026829" w14:textId="77777777" w:rsidR="006539BE" w:rsidRDefault="006539BE">
      <w:pPr>
        <w:pStyle w:val="Kommentartext"/>
      </w:pPr>
    </w:p>
    <w:p w14:paraId="78BFB1F5" w14:textId="0B66C070" w:rsidR="006539BE" w:rsidRDefault="006539BE">
      <w:pPr>
        <w:pStyle w:val="Kommentartext"/>
      </w:pPr>
      <w:r>
        <w:t xml:space="preserve">In </w:t>
      </w:r>
      <w:proofErr w:type="spellStart"/>
      <w:r>
        <w:t>any</w:t>
      </w:r>
      <w:proofErr w:type="spellEnd"/>
      <w:r>
        <w:t xml:space="preserve"> case, introduction </w:t>
      </w:r>
      <w:proofErr w:type="spellStart"/>
      <w:r>
        <w:t>CfDs</w:t>
      </w:r>
      <w:proofErr w:type="spellEnd"/>
      <w:r>
        <w:t xml:space="preserve"> </w:t>
      </w:r>
      <w:proofErr w:type="spellStart"/>
      <w:r>
        <w:t>need</w:t>
      </w:r>
      <w:proofErr w:type="spellEnd"/>
      <w:r>
        <w:t xml:space="preserve"> to </w:t>
      </w:r>
      <w:proofErr w:type="spellStart"/>
      <w:r>
        <w:t>remain</w:t>
      </w:r>
      <w:proofErr w:type="spellEnd"/>
      <w:r>
        <w:t xml:space="preserve"> </w:t>
      </w:r>
      <w:proofErr w:type="spellStart"/>
      <w:r w:rsidR="0076390B">
        <w:t>purely</w:t>
      </w:r>
      <w:proofErr w:type="spellEnd"/>
      <w:r w:rsidR="0076390B">
        <w:t xml:space="preserve"> </w:t>
      </w:r>
      <w:proofErr w:type="spellStart"/>
      <w:r>
        <w:t>optional</w:t>
      </w:r>
      <w:proofErr w:type="spellEnd"/>
      <w:r w:rsidR="0076390B">
        <w:t xml:space="preserve"> for MS</w:t>
      </w:r>
      <w:bookmarkStart w:id="20" w:name="_GoBack"/>
      <w:bookmarkEnd w:id="20"/>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FF5EAFC" w15:done="0"/>
  <w15:commentEx w15:paraId="78BFB1F5" w15:done="0"/>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CF9FA8C" w16cex:dateUtc="2022-05-12T08:01:00Z"/>
  <w16cex:commentExtensible w16cex:durableId="26278302" w16cex:dateUtc="2022-05-12T10:58:00Z"/>
  <w16cex:commentExtensible w16cex:durableId="26275352" w16cex:dateUtc="2022-05-11T17:36:00Z"/>
  <w16cex:commentExtensible w16cex:durableId="62DCBC3D" w16cex:dateUtc="2022-05-12T10:04:00Z"/>
  <w16cex:commentExtensible w16cex:durableId="0085BC39" w16cex:dateUtc="2022-05-12T09:25:00Z"/>
  <w16cex:commentExtensible w16cex:durableId="44295D3F" w16cex:dateUtc="2022-05-12T08:17:00Z"/>
  <w16cex:commentExtensible w16cex:durableId="0D49CA7C" w16cex:dateUtc="2022-05-11T14:37:00Z"/>
  <w16cex:commentExtensible w16cex:durableId="62403486" w16cex:dateUtc="2022-05-11T14:38:00Z"/>
  <w16cex:commentExtensible w16cex:durableId="28022CAF" w16cex:dateUtc="2022-05-12T08:17:00Z"/>
  <w16cex:commentExtensible w16cex:durableId="6969AF51" w16cex:dateUtc="2022-05-11T16:54:00Z"/>
  <w16cex:commentExtensible w16cex:durableId="42888432" w16cex:dateUtc="2022-05-12T09:54:00Z"/>
  <w16cex:commentExtensible w16cex:durableId="5B5A599B" w16cex:dateUtc="2022-05-11T16:06:00Z"/>
  <w16cex:commentExtensible w16cex:durableId="178E5A86" w16cex:dateUtc="2022-05-12T11:07:00Z"/>
  <w16cex:commentExtensible w16cex:durableId="2A87D61B" w16cex:dateUtc="2022-05-11T16:07:00Z"/>
  <w16cex:commentExtensible w16cex:durableId="70D0B78C" w16cex:dateUtc="2022-05-11T14:55:00Z"/>
  <w16cex:commentExtensible w16cex:durableId="05A059C5" w16cex:dateUtc="2022-05-10T15:48:00Z"/>
  <w16cex:commentExtensible w16cex:durableId="79CDB1A6" w16cex:dateUtc="2022-05-11T16:08:00Z"/>
  <w16cex:commentExtensible w16cex:durableId="4C4FC3C8" w16cex:dateUtc="2022-05-12T11:14:00Z"/>
  <w16cex:commentExtensible w16cex:durableId="13D534A9" w16cex:dateUtc="2022-05-11T17:58:00Z"/>
  <w16cex:commentExtensible w16cex:durableId="6ED477F6" w16cex:dateUtc="2022-05-11T15:20:00Z"/>
  <w16cex:commentExtensible w16cex:durableId="37D77BEB" w16cex:dateUtc="2022-05-11T15:24:00Z"/>
  <w16cex:commentExtensible w16cex:durableId="555346A2" w16cex:dateUtc="2022-05-10T15:30:00Z"/>
  <w16cex:commentExtensible w16cex:durableId="1CCC8E4D" w16cex:dateUtc="2022-05-12T10: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FF5EAFC" w16cid:durableId="2628B650"/>
  <w16cid:commentId w16cid:paraId="78BFB1F5" w16cid:durableId="2628B7F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266345" w14:textId="77777777" w:rsidR="00ED79CA" w:rsidRDefault="00ED79CA">
      <w:pPr>
        <w:spacing w:after="0" w:line="240" w:lineRule="auto"/>
      </w:pPr>
      <w:r>
        <w:separator/>
      </w:r>
    </w:p>
  </w:endnote>
  <w:endnote w:type="continuationSeparator" w:id="0">
    <w:p w14:paraId="0B5313D7" w14:textId="77777777" w:rsidR="00ED79CA" w:rsidRDefault="00ED79CA">
      <w:pPr>
        <w:spacing w:after="0" w:line="240" w:lineRule="auto"/>
      </w:pPr>
      <w:r>
        <w:continuationSeparator/>
      </w:r>
    </w:p>
  </w:endnote>
  <w:endnote w:type="continuationNotice" w:id="1">
    <w:p w14:paraId="09B48588" w14:textId="77777777" w:rsidR="00ED79CA" w:rsidRDefault="00ED79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Yu Gothic"/>
    <w:panose1 w:val="00000000000000000000"/>
    <w:charset w:val="8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C3C195" w14:textId="543D7A77" w:rsidR="003070E7" w:rsidRPr="003070E7" w:rsidRDefault="003070E7" w:rsidP="003070E7">
    <w:pPr>
      <w:pStyle w:val="FooterCoverPage"/>
      <w:rPr>
        <w:rFonts w:ascii="Arial" w:hAnsi="Arial" w:cs="Arial"/>
        <w:b/>
        <w:sz w:val="48"/>
      </w:rPr>
    </w:pPr>
    <w:r w:rsidRPr="003070E7">
      <w:rPr>
        <w:rFonts w:ascii="Arial" w:hAnsi="Arial" w:cs="Arial"/>
        <w:b/>
        <w:sz w:val="48"/>
      </w:rPr>
      <w:t>EN</w:t>
    </w:r>
    <w:r w:rsidRPr="003070E7">
      <w:rPr>
        <w:rFonts w:ascii="Arial" w:hAnsi="Arial" w:cs="Arial"/>
        <w:b/>
        <w:sz w:val="48"/>
      </w:rPr>
      <w:tab/>
    </w:r>
    <w:r w:rsidRPr="003070E7">
      <w:rPr>
        <w:rFonts w:ascii="Arial" w:hAnsi="Arial" w:cs="Arial"/>
        <w:b/>
        <w:sz w:val="48"/>
      </w:rPr>
      <w:tab/>
    </w:r>
    <w:r w:rsidRPr="003070E7">
      <w:tab/>
    </w:r>
    <w:r w:rsidRPr="003070E7">
      <w:rPr>
        <w:rFonts w:ascii="Arial" w:hAnsi="Arial" w:cs="Arial"/>
        <w:b/>
        <w:sz w:val="48"/>
      </w:rPr>
      <w:t>EN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55E157" w14:textId="77777777" w:rsidR="00874A3B" w:rsidRDefault="00874A3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005"/>
      <w:gridCol w:w="3005"/>
      <w:gridCol w:w="3005"/>
    </w:tblGrid>
    <w:tr w:rsidR="00874A3B" w14:paraId="19CB7B43" w14:textId="77777777" w:rsidTr="407F940C">
      <w:tc>
        <w:tcPr>
          <w:tcW w:w="3005" w:type="dxa"/>
        </w:tcPr>
        <w:p w14:paraId="6B9FB425" w14:textId="77777777" w:rsidR="00874A3B" w:rsidRDefault="00874A3B" w:rsidP="407F940C">
          <w:pPr>
            <w:pStyle w:val="Kopfzeile"/>
            <w:ind w:left="-115"/>
          </w:pPr>
        </w:p>
      </w:tc>
      <w:tc>
        <w:tcPr>
          <w:tcW w:w="3005" w:type="dxa"/>
        </w:tcPr>
        <w:p w14:paraId="68CEE97F" w14:textId="4F0E8956" w:rsidR="00874A3B" w:rsidRDefault="00874A3B" w:rsidP="407F940C">
          <w:pPr>
            <w:pStyle w:val="Kopfzeile"/>
            <w:jc w:val="center"/>
          </w:pPr>
          <w:r>
            <w:rPr>
              <w:color w:val="2B579A"/>
              <w:shd w:val="clear" w:color="auto" w:fill="E6E6E6"/>
            </w:rPr>
            <w:fldChar w:fldCharType="begin"/>
          </w:r>
          <w:r>
            <w:instrText>PAGE</w:instrText>
          </w:r>
          <w:r>
            <w:rPr>
              <w:color w:val="2B579A"/>
              <w:shd w:val="clear" w:color="auto" w:fill="E6E6E6"/>
            </w:rPr>
            <w:fldChar w:fldCharType="separate"/>
          </w:r>
          <w:r w:rsidR="00976C22">
            <w:rPr>
              <w:noProof/>
            </w:rPr>
            <w:t>15</w:t>
          </w:r>
          <w:r>
            <w:rPr>
              <w:color w:val="2B579A"/>
              <w:shd w:val="clear" w:color="auto" w:fill="E6E6E6"/>
            </w:rPr>
            <w:fldChar w:fldCharType="end"/>
          </w:r>
        </w:p>
      </w:tc>
      <w:tc>
        <w:tcPr>
          <w:tcW w:w="3005" w:type="dxa"/>
        </w:tcPr>
        <w:p w14:paraId="64E0A94A" w14:textId="77777777" w:rsidR="00874A3B" w:rsidRDefault="00874A3B" w:rsidP="407F940C">
          <w:pPr>
            <w:pStyle w:val="Kopfzeile"/>
            <w:ind w:right="-115"/>
            <w:jc w:val="right"/>
          </w:pPr>
        </w:p>
      </w:tc>
    </w:tr>
  </w:tbl>
  <w:p w14:paraId="2E448B17" w14:textId="77777777" w:rsidR="00874A3B" w:rsidRDefault="00874A3B" w:rsidP="407F940C">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6D1D66" w14:textId="77777777" w:rsidR="00874A3B" w:rsidRDefault="00874A3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3FA16F" w14:textId="77777777" w:rsidR="00ED79CA" w:rsidRDefault="00ED79CA">
      <w:pPr>
        <w:spacing w:after="0" w:line="240" w:lineRule="auto"/>
      </w:pPr>
      <w:r>
        <w:separator/>
      </w:r>
    </w:p>
  </w:footnote>
  <w:footnote w:type="continuationSeparator" w:id="0">
    <w:p w14:paraId="1601E2A2" w14:textId="77777777" w:rsidR="00ED79CA" w:rsidRDefault="00ED79CA">
      <w:pPr>
        <w:spacing w:after="0" w:line="240" w:lineRule="auto"/>
      </w:pPr>
      <w:r>
        <w:continuationSeparator/>
      </w:r>
    </w:p>
  </w:footnote>
  <w:footnote w:type="continuationNotice" w:id="1">
    <w:p w14:paraId="3E156AE5" w14:textId="77777777" w:rsidR="00ED79CA" w:rsidRDefault="00ED79CA">
      <w:pPr>
        <w:spacing w:after="0" w:line="240" w:lineRule="auto"/>
      </w:pPr>
    </w:p>
  </w:footnote>
  <w:footnote w:id="2">
    <w:p w14:paraId="19643E3A" w14:textId="77777777" w:rsidR="4E9A00BA" w:rsidRPr="0083542B" w:rsidRDefault="4E9A00BA" w:rsidP="4E9A00BA">
      <w:pPr>
        <w:rPr>
          <w:rFonts w:ascii="Calibri" w:eastAsia="Calibri" w:hAnsi="Calibri" w:cs="Calibri"/>
          <w:lang w:val="en-IE"/>
        </w:rPr>
      </w:pPr>
      <w:r w:rsidRPr="4E9A00BA">
        <w:rPr>
          <w:rFonts w:ascii="Calibri" w:eastAsia="Calibri" w:hAnsi="Calibri" w:cs="Calibri"/>
          <w:sz w:val="20"/>
          <w:szCs w:val="20"/>
        </w:rPr>
        <w:footnoteRef/>
      </w:r>
      <w:r w:rsidRPr="00F145B1">
        <w:rPr>
          <w:rFonts w:ascii="Times New Roman" w:eastAsia="Times New Roman" w:hAnsi="Times New Roman" w:cs="Times New Roman"/>
          <w:sz w:val="20"/>
          <w:szCs w:val="20"/>
          <w:lang w:val="en-IE"/>
        </w:rPr>
        <w:t xml:space="preserve"> </w:t>
      </w:r>
      <w:proofErr w:type="gramStart"/>
      <w:r w:rsidRPr="00F145B1">
        <w:rPr>
          <w:rFonts w:ascii="Times New Roman" w:eastAsia="Times New Roman" w:hAnsi="Times New Roman" w:cs="Times New Roman"/>
          <w:sz w:val="20"/>
          <w:szCs w:val="20"/>
          <w:lang w:val="en-US"/>
        </w:rPr>
        <w:t>COM(</w:t>
      </w:r>
      <w:proofErr w:type="gramEnd"/>
      <w:r w:rsidRPr="00F145B1">
        <w:rPr>
          <w:rFonts w:ascii="Times New Roman" w:eastAsia="Times New Roman" w:hAnsi="Times New Roman" w:cs="Times New Roman"/>
          <w:sz w:val="20"/>
          <w:szCs w:val="20"/>
          <w:lang w:val="en-US"/>
        </w:rPr>
        <w:t>2021) 660 final</w:t>
      </w:r>
    </w:p>
  </w:footnote>
  <w:footnote w:id="3">
    <w:p w14:paraId="35B405F9" w14:textId="77777777" w:rsidR="001F5E32" w:rsidRPr="002374B9" w:rsidRDefault="001F5E32" w:rsidP="45A39001">
      <w:pPr>
        <w:rPr>
          <w:lang w:val="en-IE"/>
        </w:rPr>
      </w:pPr>
      <w:r w:rsidRPr="00695D5E">
        <w:rPr>
          <w:rFonts w:ascii="Times New Roman" w:eastAsia="Times New Roman" w:hAnsi="Times New Roman" w:cs="Times New Roman"/>
          <w:sz w:val="20"/>
          <w:szCs w:val="20"/>
        </w:rPr>
        <w:footnoteRef/>
      </w:r>
      <w:r w:rsidR="45A39001" w:rsidRPr="00695D5E">
        <w:rPr>
          <w:rFonts w:ascii="Times New Roman" w:eastAsia="Times New Roman" w:hAnsi="Times New Roman" w:cs="Times New Roman"/>
          <w:sz w:val="20"/>
          <w:szCs w:val="20"/>
          <w:lang w:val="en-IE"/>
        </w:rPr>
        <w:t xml:space="preserve"> COM(2022)108 final</w:t>
      </w:r>
    </w:p>
  </w:footnote>
  <w:footnote w:id="4">
    <w:p w14:paraId="5655DF32" w14:textId="77777777" w:rsidR="009A7A2C" w:rsidRPr="00832C4F" w:rsidRDefault="009A7A2C" w:rsidP="45A39001">
      <w:pPr>
        <w:pStyle w:val="Funotentext"/>
        <w:rPr>
          <w:lang w:val="en-IE"/>
        </w:rPr>
      </w:pPr>
      <w:r w:rsidRPr="00695D5E">
        <w:rPr>
          <w:rStyle w:val="Funotenzeichen"/>
          <w:rFonts w:ascii="Times New Roman" w:eastAsia="Times New Roman" w:hAnsi="Times New Roman" w:cs="Times New Roman"/>
        </w:rPr>
        <w:footnoteRef/>
      </w:r>
      <w:r w:rsidR="45A39001" w:rsidRPr="00695D5E">
        <w:rPr>
          <w:rFonts w:ascii="Times New Roman" w:eastAsia="Times New Roman" w:hAnsi="Times New Roman" w:cs="Times New Roman"/>
          <w:lang w:val="en-IE"/>
        </w:rPr>
        <w:t xml:space="preserve"> COM/2022/138 final</w:t>
      </w:r>
    </w:p>
  </w:footnote>
  <w:footnote w:id="5">
    <w:p w14:paraId="376074C7" w14:textId="77777777" w:rsidR="00184E9E" w:rsidRPr="00864C66" w:rsidRDefault="00184E9E">
      <w:pPr>
        <w:pStyle w:val="Funotentext"/>
        <w:rPr>
          <w:lang w:val="en-IE"/>
        </w:rPr>
      </w:pPr>
      <w:r>
        <w:rPr>
          <w:rStyle w:val="Funotenzeichen"/>
        </w:rPr>
        <w:footnoteRef/>
      </w:r>
      <w:r w:rsidRPr="00864C66">
        <w:rPr>
          <w:lang w:val="en-IE"/>
        </w:rPr>
        <w:t xml:space="preserve"> </w:t>
      </w:r>
      <w:r w:rsidRPr="00864C66">
        <w:rPr>
          <w:rFonts w:ascii="Times New Roman" w:eastAsiaTheme="minorEastAsia" w:hAnsi="Times New Roman" w:cs="Times New Roman"/>
          <w:lang w:val="en-IE" w:eastAsia="fr-BE"/>
        </w:rPr>
        <w:t>The market price of electricity is determined on the basis of the marginal generation unit.</w:t>
      </w:r>
    </w:p>
  </w:footnote>
  <w:footnote w:id="6">
    <w:p w14:paraId="0A6CDA8D" w14:textId="576121E5" w:rsidR="001F5E32" w:rsidRPr="00271C71" w:rsidRDefault="001F5E32" w:rsidP="45A39001">
      <w:pPr>
        <w:rPr>
          <w:rFonts w:ascii="Times New Roman" w:hAnsi="Times New Roman" w:cs="Times New Roman"/>
          <w:lang w:val="en-IE"/>
        </w:rPr>
      </w:pPr>
      <w:r w:rsidRPr="00BF5361">
        <w:rPr>
          <w:rFonts w:ascii="Times New Roman" w:eastAsia="Times New Roman" w:hAnsi="Times New Roman" w:cs="Times New Roman"/>
          <w:sz w:val="20"/>
          <w:szCs w:val="20"/>
          <w:vertAlign w:val="superscript"/>
        </w:rPr>
        <w:footnoteRef/>
      </w:r>
      <w:r w:rsidR="7E2D97EE" w:rsidRPr="00BF5361">
        <w:rPr>
          <w:rFonts w:ascii="Times New Roman" w:eastAsia="Times New Roman" w:hAnsi="Times New Roman" w:cs="Times New Roman"/>
          <w:sz w:val="20"/>
          <w:szCs w:val="20"/>
          <w:lang w:val="en-IE"/>
        </w:rPr>
        <w:t xml:space="preserve"> </w:t>
      </w:r>
      <w:r w:rsidR="7E2D97EE" w:rsidRPr="6C080E95">
        <w:rPr>
          <w:rFonts w:ascii="Times New Roman" w:eastAsia="Times New Roman" w:hAnsi="Times New Roman" w:cs="Times New Roman"/>
          <w:sz w:val="24"/>
          <w:szCs w:val="24"/>
          <w:lang w:val="en-IE"/>
        </w:rPr>
        <w:t xml:space="preserve"> </w:t>
      </w:r>
      <w:r w:rsidR="7E2D97EE" w:rsidRPr="7E2D97EE">
        <w:rPr>
          <w:rFonts w:ascii="Times New Roman" w:eastAsia="Times New Roman" w:hAnsi="Times New Roman" w:cs="Times New Roman"/>
          <w:sz w:val="20"/>
          <w:szCs w:val="20"/>
          <w:lang w:val="en-IE"/>
        </w:rPr>
        <w:t>Analysis of TTF forward curve from 29/04/2022, source: S&amp;P Global Platts</w:t>
      </w:r>
    </w:p>
  </w:footnote>
  <w:footnote w:id="7">
    <w:p w14:paraId="0D09080D" w14:textId="0322CCC9" w:rsidR="4E9A00BA" w:rsidRPr="002F6E93" w:rsidRDefault="4E9A00BA">
      <w:pPr>
        <w:rPr>
          <w:lang w:val="en-IE"/>
        </w:rPr>
      </w:pPr>
      <w:r w:rsidRPr="4E9A00BA">
        <w:rPr>
          <w:rFonts w:ascii="Times New Roman" w:eastAsia="Times New Roman" w:hAnsi="Times New Roman" w:cs="Times New Roman"/>
          <w:sz w:val="20"/>
          <w:szCs w:val="20"/>
        </w:rPr>
        <w:footnoteRef/>
      </w:r>
      <w:r w:rsidR="1697F33D" w:rsidRPr="002C6C6E">
        <w:rPr>
          <w:rFonts w:ascii="Times New Roman" w:eastAsia="Times New Roman" w:hAnsi="Times New Roman" w:cs="Times New Roman"/>
          <w:sz w:val="20"/>
          <w:szCs w:val="20"/>
          <w:lang w:val="en-IE"/>
        </w:rPr>
        <w:t xml:space="preserve">  </w:t>
      </w:r>
      <w:r w:rsidR="1697F33D" w:rsidRPr="4F101D74">
        <w:rPr>
          <w:rFonts w:ascii="Times New Roman" w:eastAsia="Times New Roman" w:hAnsi="Times New Roman" w:cs="Times New Roman"/>
          <w:sz w:val="20"/>
          <w:szCs w:val="20"/>
          <w:lang w:val="en-IE"/>
        </w:rPr>
        <w:t xml:space="preserve">In the meeting of 24 and 25 March 2022, the European Council tasked the Commission, as a matter of urgency, to reach out to the energy stakeholders, and to discuss, if and how, these short-term options would contribute to reducing the gas price and address its contagion effect on electricity markets, </w:t>
      </w:r>
      <w:proofErr w:type="gramStart"/>
      <w:r w:rsidR="1697F33D" w:rsidRPr="4F101D74">
        <w:rPr>
          <w:rFonts w:ascii="Times New Roman" w:eastAsia="Times New Roman" w:hAnsi="Times New Roman" w:cs="Times New Roman"/>
          <w:sz w:val="20"/>
          <w:szCs w:val="20"/>
          <w:lang w:val="en-IE"/>
        </w:rPr>
        <w:t>taking into account</w:t>
      </w:r>
      <w:proofErr w:type="gramEnd"/>
      <w:r w:rsidR="1697F33D" w:rsidRPr="4F101D74">
        <w:rPr>
          <w:rFonts w:ascii="Times New Roman" w:eastAsia="Times New Roman" w:hAnsi="Times New Roman" w:cs="Times New Roman"/>
          <w:sz w:val="20"/>
          <w:szCs w:val="20"/>
          <w:lang w:val="en-IE"/>
        </w:rPr>
        <w:t xml:space="preserve"> national circumstances. See European Council conclusions: </w:t>
      </w:r>
      <w:hyperlink r:id="rId1" w:history="1">
        <w:r w:rsidR="1697F33D" w:rsidRPr="002F6E93">
          <w:rPr>
            <w:rStyle w:val="Hyperlink"/>
            <w:rFonts w:ascii="Times New Roman" w:eastAsia="Times New Roman" w:hAnsi="Times New Roman" w:cs="Times New Roman"/>
            <w:sz w:val="20"/>
            <w:szCs w:val="20"/>
            <w:lang w:val="en-IE"/>
          </w:rPr>
          <w:t>https://www.consilium.europa.eu/en/documents-publications/public-register/public-register-search/results/?DocumentNumber=1%2F22&amp;SubjectMatters=CONCL</w:t>
        </w:r>
      </w:hyperlink>
      <w:r w:rsidR="1697F33D" w:rsidRPr="4F101D74">
        <w:rPr>
          <w:rFonts w:ascii="Times New Roman" w:eastAsia="Times New Roman" w:hAnsi="Times New Roman" w:cs="Times New Roman"/>
          <w:color w:val="2B579A"/>
          <w:sz w:val="20"/>
          <w:szCs w:val="20"/>
          <w:lang w:val="en-IE"/>
        </w:rPr>
        <w:t xml:space="preserve"> </w:t>
      </w:r>
    </w:p>
  </w:footnote>
  <w:footnote w:id="8">
    <w:p w14:paraId="2E86905F" w14:textId="77777777" w:rsidR="001F5E32" w:rsidRPr="0090372B" w:rsidRDefault="001F5E32" w:rsidP="45A39001">
      <w:pPr>
        <w:rPr>
          <w:lang w:val="en-IE"/>
        </w:rPr>
      </w:pPr>
      <w:r w:rsidRPr="0063387C">
        <w:rPr>
          <w:rFonts w:ascii="Times New Roman" w:eastAsia="Times New Roman" w:hAnsi="Times New Roman" w:cs="Times New Roman"/>
          <w:sz w:val="20"/>
          <w:szCs w:val="20"/>
          <w:vertAlign w:val="superscript"/>
        </w:rPr>
        <w:footnoteRef/>
      </w:r>
      <w:r w:rsidR="45A39001" w:rsidRPr="0063387C">
        <w:rPr>
          <w:rFonts w:ascii="Times New Roman" w:eastAsia="Times New Roman" w:hAnsi="Times New Roman" w:cs="Times New Roman"/>
          <w:sz w:val="20"/>
          <w:szCs w:val="20"/>
          <w:lang w:val="en-IE"/>
        </w:rPr>
        <w:t xml:space="preserve"> ACER’s Final Assessment of the EU Wholesale electricity market design, April 2022, p. 21.</w:t>
      </w:r>
    </w:p>
  </w:footnote>
  <w:footnote w:id="9">
    <w:p w14:paraId="7B5D6872" w14:textId="77777777" w:rsidR="002C391A" w:rsidRDefault="002C391A" w:rsidP="002C391A">
      <w:pPr>
        <w:pStyle w:val="Funotentext"/>
        <w:rPr>
          <w:lang w:val="en-IE"/>
        </w:rPr>
      </w:pPr>
      <w:r w:rsidRPr="1EBAF151">
        <w:rPr>
          <w:rStyle w:val="Funotenzeichen"/>
          <w:rFonts w:ascii="Times New Roman" w:eastAsia="Times New Roman" w:hAnsi="Times New Roman" w:cs="Times New Roman"/>
        </w:rPr>
        <w:footnoteRef/>
      </w:r>
      <w:r w:rsidRPr="1EBAF151">
        <w:rPr>
          <w:rFonts w:ascii="Times New Roman" w:eastAsia="Times New Roman" w:hAnsi="Times New Roman" w:cs="Times New Roman"/>
          <w:lang w:val="en-IE"/>
        </w:rPr>
        <w:t xml:space="preserve"> </w:t>
      </w:r>
      <w:hyperlink r:id="rId2">
        <w:r w:rsidRPr="1EBAF151">
          <w:rPr>
            <w:rFonts w:ascii="Times New Roman" w:hAnsi="Times New Roman" w:cs="Times New Roman"/>
            <w:lang w:val="en-IE"/>
          </w:rPr>
          <w:t>ACER (2022). Final Assessment of the EU Wholesale Electricity Market Design.</w:t>
        </w:r>
      </w:hyperlink>
    </w:p>
  </w:footnote>
  <w:footnote w:id="10">
    <w:p w14:paraId="497CD8BF" w14:textId="77777777" w:rsidR="45A39001" w:rsidRPr="004B53D6" w:rsidRDefault="45A39001" w:rsidP="45A39001">
      <w:pPr>
        <w:rPr>
          <w:rFonts w:ascii="Calibri" w:eastAsia="Calibri" w:hAnsi="Calibri" w:cs="Calibri"/>
          <w:lang w:val="en-IE"/>
        </w:rPr>
      </w:pPr>
      <w:r w:rsidRPr="1697F33D">
        <w:rPr>
          <w:rFonts w:ascii="Times New Roman" w:eastAsia="Times New Roman" w:hAnsi="Times New Roman" w:cs="Times New Roman"/>
          <w:sz w:val="20"/>
          <w:szCs w:val="20"/>
          <w:vertAlign w:val="superscript"/>
        </w:rPr>
        <w:footnoteRef/>
      </w:r>
      <w:r w:rsidR="1697F33D" w:rsidRPr="004B53D6">
        <w:rPr>
          <w:rFonts w:ascii="Times New Roman" w:eastAsia="Times New Roman" w:hAnsi="Times New Roman" w:cs="Times New Roman"/>
          <w:sz w:val="20"/>
          <w:szCs w:val="20"/>
          <w:lang w:val="en-IE"/>
        </w:rPr>
        <w:t xml:space="preserve"> </w:t>
      </w:r>
      <w:r w:rsidR="1697F33D" w:rsidRPr="004B53D6">
        <w:rPr>
          <w:rFonts w:ascii="Times New Roman" w:eastAsia="Times New Roman" w:hAnsi="Times New Roman" w:cs="Times New Roman"/>
          <w:sz w:val="20"/>
          <w:szCs w:val="20"/>
          <w:highlight w:val="yellow"/>
          <w:lang w:val="en-IE"/>
        </w:rPr>
        <w:t>(add. Reference).</w:t>
      </w:r>
      <w:r w:rsidR="1697F33D" w:rsidRPr="004B53D6">
        <w:rPr>
          <w:rFonts w:ascii="Times New Roman" w:eastAsia="Times New Roman" w:hAnsi="Times New Roman" w:cs="Times New Roman"/>
          <w:sz w:val="20"/>
          <w:szCs w:val="20"/>
          <w:lang w:val="en-IE"/>
        </w:rPr>
        <w:t xml:space="preserve"> The EU ‘Save Energy’ plan proposes a two-pronged approach aiming at achieving short-term energy savings through behaviour changes and accelerating and strengthening mid- to long-term energy efficiency measures.</w:t>
      </w:r>
    </w:p>
  </w:footnote>
  <w:footnote w:id="11">
    <w:p w14:paraId="5593F0A0" w14:textId="77777777" w:rsidR="4532096C" w:rsidRPr="00F20DC4" w:rsidRDefault="4532096C" w:rsidP="1697F33D">
      <w:pPr>
        <w:rPr>
          <w:rFonts w:ascii="Times New Roman" w:eastAsia="Times New Roman" w:hAnsi="Times New Roman" w:cs="Times New Roman"/>
          <w:sz w:val="20"/>
          <w:szCs w:val="20"/>
          <w:lang w:val="en-IE"/>
        </w:rPr>
      </w:pPr>
      <w:r w:rsidRPr="1697F33D">
        <w:rPr>
          <w:rFonts w:ascii="Times New Roman" w:eastAsia="Times New Roman" w:hAnsi="Times New Roman" w:cs="Times New Roman"/>
          <w:sz w:val="20"/>
          <w:szCs w:val="20"/>
          <w:vertAlign w:val="superscript"/>
        </w:rPr>
        <w:footnoteRef/>
      </w:r>
      <w:r w:rsidR="1697F33D" w:rsidRPr="1697F33D">
        <w:rPr>
          <w:rFonts w:ascii="Times New Roman" w:eastAsia="Times New Roman" w:hAnsi="Times New Roman" w:cs="Times New Roman"/>
          <w:sz w:val="20"/>
          <w:szCs w:val="20"/>
          <w:lang w:val="en-IE"/>
        </w:rPr>
        <w:t xml:space="preserve"> Retail gas market should be </w:t>
      </w:r>
      <w:r w:rsidR="1697F33D" w:rsidRPr="003414E0">
        <w:rPr>
          <w:rFonts w:ascii="Times New Roman" w:eastAsia="Times New Roman" w:hAnsi="Times New Roman" w:cs="Times New Roman"/>
          <w:sz w:val="20"/>
          <w:szCs w:val="20"/>
          <w:lang w:val="en-IE"/>
        </w:rPr>
        <w:t>understood</w:t>
      </w:r>
      <w:r w:rsidR="1697F33D" w:rsidRPr="1697F33D">
        <w:rPr>
          <w:rFonts w:ascii="Times New Roman" w:eastAsia="Times New Roman" w:hAnsi="Times New Roman" w:cs="Times New Roman"/>
          <w:sz w:val="20"/>
          <w:szCs w:val="20"/>
          <w:lang w:val="en-IE"/>
        </w:rPr>
        <w:t xml:space="preserve"> as including also industrial users.</w:t>
      </w:r>
    </w:p>
  </w:footnote>
  <w:footnote w:id="12">
    <w:p w14:paraId="278310C7" w14:textId="77777777" w:rsidR="00FD212B" w:rsidRPr="00F21227" w:rsidRDefault="00FD212B" w:rsidP="45A39001">
      <w:pPr>
        <w:pStyle w:val="Funotentext"/>
        <w:rPr>
          <w:lang w:val="en-IE"/>
        </w:rPr>
      </w:pPr>
      <w:r w:rsidRPr="005F128B">
        <w:rPr>
          <w:rStyle w:val="Funotenzeichen"/>
          <w:rFonts w:ascii="Times New Roman" w:eastAsia="Times New Roman" w:hAnsi="Times New Roman" w:cs="Times New Roman"/>
        </w:rPr>
        <w:footnoteRef/>
      </w:r>
      <w:r w:rsidR="45A39001" w:rsidRPr="00F21227">
        <w:rPr>
          <w:rFonts w:ascii="Times New Roman" w:eastAsia="Times New Roman" w:hAnsi="Times New Roman" w:cs="Times New Roman"/>
          <w:lang w:val="en-IE"/>
        </w:rPr>
        <w:t xml:space="preserve"> This is declared by the Commission at the request of at least two Member States and may be also declared at the request of one.</w:t>
      </w:r>
    </w:p>
  </w:footnote>
  <w:footnote w:id="13">
    <w:p w14:paraId="6A277649" w14:textId="77777777" w:rsidR="4E9A00BA" w:rsidRPr="00F20DC4" w:rsidRDefault="4E9A00BA" w:rsidP="4E9A00BA">
      <w:pPr>
        <w:rPr>
          <w:lang w:val="en-IE"/>
        </w:rPr>
      </w:pPr>
      <w:r w:rsidRPr="1697F33D">
        <w:rPr>
          <w:rFonts w:ascii="Times New Roman" w:eastAsia="Times New Roman" w:hAnsi="Times New Roman" w:cs="Times New Roman"/>
          <w:sz w:val="20"/>
          <w:szCs w:val="20"/>
          <w:vertAlign w:val="superscript"/>
        </w:rPr>
        <w:footnoteRef/>
      </w:r>
      <w:r w:rsidR="1697F33D" w:rsidRPr="1697F33D">
        <w:rPr>
          <w:rFonts w:ascii="Times New Roman" w:eastAsia="Times New Roman" w:hAnsi="Times New Roman" w:cs="Times New Roman"/>
          <w:sz w:val="20"/>
          <w:szCs w:val="20"/>
          <w:shd w:val="clear" w:color="auto" w:fill="E6E6E6"/>
          <w:lang w:val="en-IE"/>
        </w:rPr>
        <w:t xml:space="preserve">  [Add reference to chapeau communication]</w:t>
      </w:r>
    </w:p>
  </w:footnote>
  <w:footnote w:id="14">
    <w:p w14:paraId="06F1C01D" w14:textId="77777777" w:rsidR="001F5E32" w:rsidRPr="00306F5C" w:rsidRDefault="001F5E32" w:rsidP="45A39001">
      <w:pPr>
        <w:pStyle w:val="Funotentext"/>
        <w:rPr>
          <w:lang w:val="en-IE"/>
        </w:rPr>
      </w:pPr>
      <w:r w:rsidRPr="00913BBC">
        <w:rPr>
          <w:rStyle w:val="Funotenzeichen"/>
          <w:rFonts w:ascii="Times New Roman" w:eastAsia="Times New Roman" w:hAnsi="Times New Roman" w:cs="Times New Roman"/>
        </w:rPr>
        <w:footnoteRef/>
      </w:r>
      <w:r w:rsidR="2B9AD46C" w:rsidRPr="00913BBC">
        <w:rPr>
          <w:rFonts w:ascii="Times New Roman" w:eastAsia="Times New Roman" w:hAnsi="Times New Roman" w:cs="Times New Roman"/>
          <w:lang w:val="en-IE"/>
        </w:rPr>
        <w:t xml:space="preserve"> </w:t>
      </w:r>
      <w:hyperlink r:id="rId3" w:history="1">
        <w:r w:rsidR="2B9AD46C" w:rsidRPr="006164B5">
          <w:rPr>
            <w:rFonts w:ascii="Times New Roman" w:hAnsi="Times New Roman" w:cs="Times New Roman"/>
            <w:lang w:val="en-IE"/>
          </w:rPr>
          <w:t>ACER (2022). Final Assessment of the EU Wholesale Electricity Market Design.</w:t>
        </w:r>
      </w:hyperlink>
    </w:p>
  </w:footnote>
  <w:footnote w:id="15">
    <w:p w14:paraId="0363DA1A" w14:textId="77777777" w:rsidR="1B5D3E26" w:rsidRPr="00303264" w:rsidRDefault="1B5D3E26" w:rsidP="1B5D3E26">
      <w:pPr>
        <w:rPr>
          <w:rFonts w:ascii="Calibri" w:eastAsia="Calibri" w:hAnsi="Calibri" w:cs="Calibri"/>
          <w:lang w:val="en-US"/>
        </w:rPr>
      </w:pPr>
      <w:r w:rsidRPr="1697F33D">
        <w:rPr>
          <w:rFonts w:ascii="Times New Roman" w:eastAsia="Times New Roman" w:hAnsi="Times New Roman" w:cs="Times New Roman"/>
          <w:sz w:val="20"/>
          <w:szCs w:val="20"/>
          <w:vertAlign w:val="superscript"/>
        </w:rPr>
        <w:footnoteRef/>
      </w:r>
      <w:r w:rsidR="1697F33D" w:rsidRPr="1697F33D">
        <w:rPr>
          <w:sz w:val="20"/>
          <w:szCs w:val="20"/>
          <w:shd w:val="clear" w:color="auto" w:fill="E6E6E6"/>
          <w:lang w:val="en-US"/>
        </w:rPr>
        <w:t xml:space="preserve"> </w:t>
      </w:r>
      <w:r w:rsidR="1697F33D" w:rsidRPr="1697F33D">
        <w:rPr>
          <w:rFonts w:ascii="Times New Roman" w:eastAsia="Times New Roman" w:hAnsi="Times New Roman" w:cs="Times New Roman"/>
          <w:sz w:val="20"/>
          <w:szCs w:val="20"/>
          <w:lang w:val="en-US"/>
        </w:rPr>
        <w:t>Communication from the Commission – Guidelines on State aid for climate, environmental protection and energy 2022, C/2022/481</w:t>
      </w:r>
    </w:p>
  </w:footnote>
  <w:footnote w:id="16">
    <w:p w14:paraId="28B2C873" w14:textId="77777777" w:rsidR="00031FD7" w:rsidRPr="00BC7417" w:rsidRDefault="00031FD7">
      <w:pPr>
        <w:pStyle w:val="Funotentext"/>
        <w:rPr>
          <w:lang w:val="en-IE"/>
        </w:rPr>
      </w:pPr>
      <w:r>
        <w:rPr>
          <w:rStyle w:val="Funotenzeichen"/>
        </w:rPr>
        <w:footnoteRef/>
      </w:r>
      <w:r w:rsidR="1697F33D" w:rsidRPr="00BC7417">
        <w:rPr>
          <w:lang w:val="en-IE"/>
        </w:rPr>
        <w:t xml:space="preserve"> </w:t>
      </w:r>
      <w:r w:rsidR="1697F33D" w:rsidRPr="1697F33D">
        <w:rPr>
          <w:rFonts w:ascii="Times New Roman" w:eastAsia="Times New Roman" w:hAnsi="Times New Roman" w:cs="Times New Roman"/>
          <w:lang w:val="en-IE"/>
        </w:rPr>
        <w:t xml:space="preserve">  </w:t>
      </w:r>
      <w:r w:rsidR="1697F33D" w:rsidRPr="1697F33D">
        <w:rPr>
          <w:rFonts w:ascii="Times New Roman" w:eastAsia="Times New Roman" w:hAnsi="Times New Roman" w:cs="Times New Roman"/>
          <w:highlight w:val="yellow"/>
          <w:lang w:val="en-IE"/>
        </w:rPr>
        <w:t>[Include Reference to permitting recommendation]</w:t>
      </w:r>
      <w:r w:rsidR="1697F33D" w:rsidRPr="1697F33D">
        <w:rPr>
          <w:rFonts w:ascii="Times New Roman" w:eastAsia="Times New Roman" w:hAnsi="Times New Roman" w:cs="Times New Roman"/>
          <w:lang w:val="en-IE"/>
        </w:rPr>
        <w:t xml:space="preserve">  </w:t>
      </w:r>
    </w:p>
  </w:footnote>
  <w:footnote w:id="17">
    <w:p w14:paraId="6DC0B5AC" w14:textId="77777777" w:rsidR="1B5D3E26" w:rsidRPr="00303264" w:rsidRDefault="1B5D3E26" w:rsidP="1B5D3E26">
      <w:pPr>
        <w:rPr>
          <w:lang w:val="en-US"/>
        </w:rPr>
      </w:pPr>
      <w:r w:rsidRPr="1697F33D">
        <w:rPr>
          <w:rFonts w:ascii="Times New Roman" w:eastAsia="Times New Roman" w:hAnsi="Times New Roman" w:cs="Times New Roman"/>
          <w:sz w:val="20"/>
          <w:szCs w:val="20"/>
          <w:vertAlign w:val="superscript"/>
        </w:rPr>
        <w:footnoteRef/>
      </w:r>
      <w:r w:rsidR="1697F33D" w:rsidRPr="00303264">
        <w:rPr>
          <w:color w:val="2B579A"/>
          <w:shd w:val="clear" w:color="auto" w:fill="E6E6E6"/>
          <w:lang w:val="en-US"/>
        </w:rPr>
        <w:t xml:space="preserve"> </w:t>
      </w:r>
      <w:r w:rsidR="1697F33D" w:rsidRPr="1697F33D">
        <w:rPr>
          <w:rFonts w:ascii="Times New Roman" w:eastAsia="Times New Roman" w:hAnsi="Times New Roman" w:cs="Times New Roman"/>
          <w:sz w:val="20"/>
          <w:szCs w:val="20"/>
          <w:lang w:val="en-US"/>
        </w:rPr>
        <w:t>Directive (EU) 2019/944 of the European Parliament and of the Council of 5 June 2019 on common rules for the internal market for electricity and amending Directive 2012/27/EU, see recital</w:t>
      </w:r>
      <w:r w:rsidR="1697F33D" w:rsidRPr="6174C387">
        <w:rPr>
          <w:rFonts w:ascii="Times New Roman" w:eastAsia="Times New Roman" w:hAnsi="Times New Roman" w:cs="Times New Roman"/>
          <w:sz w:val="20"/>
          <w:szCs w:val="20"/>
          <w:lang w:val="en-US"/>
        </w:rPr>
        <w:t xml:space="preserve"> 59 linked to Articles 5, 28 and 29</w:t>
      </w:r>
    </w:p>
  </w:footnote>
  <w:footnote w:id="18">
    <w:p w14:paraId="150675C8" w14:textId="63DD85D5" w:rsidR="4E9A00BA" w:rsidRPr="00303264" w:rsidRDefault="4E9A00BA" w:rsidP="07D0E557">
      <w:pPr>
        <w:rPr>
          <w:rFonts w:ascii="Times New Roman" w:eastAsia="Times New Roman" w:hAnsi="Times New Roman" w:cs="Times New Roman"/>
          <w:sz w:val="20"/>
          <w:szCs w:val="20"/>
          <w:lang w:val="en-IE"/>
        </w:rPr>
      </w:pPr>
      <w:r w:rsidRPr="1697F33D">
        <w:rPr>
          <w:rFonts w:ascii="Times New Roman" w:eastAsia="Times New Roman" w:hAnsi="Times New Roman" w:cs="Times New Roman"/>
          <w:sz w:val="20"/>
          <w:szCs w:val="20"/>
          <w:vertAlign w:val="superscript"/>
        </w:rPr>
        <w:footnoteRef/>
      </w:r>
      <w:r w:rsidR="1697F33D" w:rsidRPr="00864C66">
        <w:rPr>
          <w:shd w:val="clear" w:color="auto" w:fill="E6E6E6"/>
          <w:lang w:val="en-IE"/>
        </w:rPr>
        <w:t xml:space="preserve"> </w:t>
      </w:r>
      <w:r w:rsidR="1697F33D" w:rsidRPr="00864C66">
        <w:rPr>
          <w:rFonts w:ascii="Times New Roman" w:eastAsia="Times New Roman" w:hAnsi="Times New Roman" w:cs="Times New Roman"/>
          <w:sz w:val="20"/>
          <w:szCs w:val="20"/>
          <w:lang w:val="en-IE"/>
        </w:rPr>
        <w:t>The European Parliament, the Council and the Commission proclaimed the European Pillar of Social Rights in 2017 at the Gothenburg Summit. The Pillar sets out 20 principles. Principle no 20 states: ”</w:t>
      </w:r>
      <w:r w:rsidR="1697F33D" w:rsidRPr="1697F33D">
        <w:rPr>
          <w:rFonts w:ascii="Times New Roman" w:eastAsia="Times New Roman" w:hAnsi="Times New Roman" w:cs="Times New Roman"/>
          <w:i/>
          <w:iCs/>
          <w:sz w:val="20"/>
          <w:szCs w:val="20"/>
          <w:lang w:val="en-IE"/>
        </w:rPr>
        <w:t>Everyone has the right to access essential services of good quality, including water, sanitation, energy, transport, financial services and digital communications. Support for access to such services shall be available for those in need</w:t>
      </w:r>
      <w:r w:rsidR="1697F33D" w:rsidRPr="00864C66">
        <w:rPr>
          <w:rFonts w:ascii="Times New Roman" w:eastAsia="Times New Roman" w:hAnsi="Times New Roman" w:cs="Times New Roman"/>
          <w:sz w:val="20"/>
          <w:szCs w:val="20"/>
          <w:lang w:val="en-IE"/>
        </w:rPr>
        <w:t>.”</w:t>
      </w:r>
    </w:p>
  </w:footnote>
  <w:footnote w:id="19">
    <w:p w14:paraId="1F6CED8B" w14:textId="360646B9" w:rsidR="1697F33D" w:rsidRPr="006763B2" w:rsidRDefault="1697F33D">
      <w:pPr>
        <w:rPr>
          <w:lang w:val="en-IE"/>
        </w:rPr>
      </w:pPr>
      <w:r w:rsidRPr="1697F33D">
        <w:rPr>
          <w:vertAlign w:val="superscript"/>
        </w:rPr>
        <w:footnoteRef/>
      </w:r>
      <w:r w:rsidRPr="006763B2">
        <w:rPr>
          <w:lang w:val="en-IE"/>
        </w:rPr>
        <w:t xml:space="preserve"> </w:t>
      </w:r>
      <w:r w:rsidRPr="006763B2">
        <w:rPr>
          <w:rFonts w:ascii="Times New Roman" w:eastAsia="Times New Roman" w:hAnsi="Times New Roman" w:cs="Times New Roman"/>
          <w:sz w:val="20"/>
          <w:szCs w:val="20"/>
          <w:highlight w:val="yellow"/>
          <w:lang w:val="en-IE"/>
        </w:rPr>
        <w:t>(add ref. XXX)</w:t>
      </w:r>
    </w:p>
  </w:footnote>
  <w:footnote w:id="20">
    <w:p w14:paraId="33E13B85" w14:textId="77777777" w:rsidR="001F5E32" w:rsidRDefault="001F5E32" w:rsidP="45A39001">
      <w:pPr>
        <w:pStyle w:val="Funotentext"/>
        <w:jc w:val="both"/>
        <w:rPr>
          <w:rFonts w:ascii="Times New Roman" w:eastAsia="Calibri" w:hAnsi="Times New Roman" w:cs="Times New Roman"/>
          <w:lang w:val="en-IE"/>
        </w:rPr>
      </w:pPr>
      <w:r w:rsidRPr="00913BBC">
        <w:rPr>
          <w:rStyle w:val="Funotenzeichen"/>
          <w:rFonts w:ascii="Times New Roman" w:eastAsia="Times New Roman" w:hAnsi="Times New Roman" w:cs="Times New Roman"/>
        </w:rPr>
        <w:footnoteRef/>
      </w:r>
      <w:r w:rsidR="45A39001" w:rsidRPr="00913BBC">
        <w:rPr>
          <w:rStyle w:val="Funotenzeichen"/>
          <w:rFonts w:ascii="Times New Roman" w:eastAsia="Times New Roman" w:hAnsi="Times New Roman" w:cs="Times New Roman"/>
          <w:lang w:val="en-US"/>
        </w:rPr>
        <w:t xml:space="preserve"> </w:t>
      </w:r>
      <w:proofErr w:type="spellStart"/>
      <w:r w:rsidR="45A39001" w:rsidRPr="00913BBC">
        <w:rPr>
          <w:rFonts w:ascii="Times New Roman" w:eastAsia="Times New Roman" w:hAnsi="Times New Roman" w:cs="Times New Roman"/>
          <w:lang w:val="en-IE"/>
        </w:rPr>
        <w:t>Tractebel</w:t>
      </w:r>
      <w:proofErr w:type="spellEnd"/>
      <w:r w:rsidR="45A39001" w:rsidRPr="00913BBC">
        <w:rPr>
          <w:rFonts w:ascii="Times New Roman" w:eastAsia="Times New Roman" w:hAnsi="Times New Roman" w:cs="Times New Roman"/>
          <w:lang w:val="en-IE"/>
        </w:rPr>
        <w:t>, 2019. Nodal pricing in the European internal electricity market.</w:t>
      </w:r>
    </w:p>
  </w:footnote>
  <w:footnote w:id="21">
    <w:p w14:paraId="62B52A31" w14:textId="77777777" w:rsidR="001F5E32" w:rsidRDefault="001F5E32" w:rsidP="45A39001">
      <w:pPr>
        <w:pStyle w:val="Funotentext"/>
        <w:jc w:val="both"/>
        <w:rPr>
          <w:rFonts w:ascii="Times New Roman" w:hAnsi="Times New Roman" w:cs="Times New Roman"/>
          <w:lang w:val="en-IE"/>
        </w:rPr>
      </w:pPr>
      <w:r w:rsidRPr="00913BBC">
        <w:rPr>
          <w:rStyle w:val="Funotenzeichen"/>
          <w:rFonts w:ascii="Times New Roman" w:eastAsia="Times New Roman" w:hAnsi="Times New Roman" w:cs="Times New Roman"/>
        </w:rPr>
        <w:footnoteRef/>
      </w:r>
      <w:r w:rsidR="45A39001" w:rsidRPr="00913BBC">
        <w:rPr>
          <w:rFonts w:ascii="Times New Roman" w:eastAsia="Times New Roman" w:hAnsi="Times New Roman" w:cs="Times New Roman"/>
          <w:lang w:val="en-US"/>
        </w:rPr>
        <w:t xml:space="preserve"> </w:t>
      </w:r>
      <w:r w:rsidR="45A39001" w:rsidRPr="00913BBC">
        <w:rPr>
          <w:rFonts w:ascii="Times New Roman" w:eastAsia="Times New Roman" w:hAnsi="Times New Roman" w:cs="Times New Roman"/>
          <w:lang w:val="en-IE"/>
        </w:rPr>
        <w:t>NERA, 2020. Cost Benefit of Access Reform: Modelling Report.</w:t>
      </w:r>
    </w:p>
  </w:footnote>
  <w:footnote w:id="22">
    <w:p w14:paraId="5B208193" w14:textId="77777777" w:rsidR="001F5E32" w:rsidRPr="006D0CE6" w:rsidRDefault="001F5E32" w:rsidP="45A39001">
      <w:pPr>
        <w:pStyle w:val="Funotentext"/>
        <w:rPr>
          <w:rFonts w:ascii="Times New Roman" w:hAnsi="Times New Roman" w:cs="Times New Roman"/>
        </w:rPr>
      </w:pPr>
      <w:r w:rsidRPr="00913BBC">
        <w:rPr>
          <w:rStyle w:val="Funotenzeichen"/>
          <w:rFonts w:ascii="Times New Roman" w:eastAsia="Times New Roman" w:hAnsi="Times New Roman" w:cs="Times New Roman"/>
        </w:rPr>
        <w:footnoteRef/>
      </w:r>
      <w:r w:rsidR="45A39001" w:rsidRPr="00913BBC">
        <w:rPr>
          <w:rFonts w:ascii="Times New Roman" w:eastAsia="Times New Roman" w:hAnsi="Times New Roman" w:cs="Times New Roman"/>
        </w:rPr>
        <w:t xml:space="preserve"> OJ L 326, 8.12.2011, p. 1–16.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18388" w14:textId="77777777" w:rsidR="00874A3B" w:rsidRDefault="00874A3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005"/>
      <w:gridCol w:w="3005"/>
      <w:gridCol w:w="3005"/>
    </w:tblGrid>
    <w:tr w:rsidR="00874A3B" w14:paraId="0DF80BD4" w14:textId="77777777" w:rsidTr="407F940C">
      <w:tc>
        <w:tcPr>
          <w:tcW w:w="3005" w:type="dxa"/>
        </w:tcPr>
        <w:p w14:paraId="326CD621" w14:textId="77777777" w:rsidR="00874A3B" w:rsidRDefault="00874A3B" w:rsidP="407F940C">
          <w:pPr>
            <w:pStyle w:val="Kopfzeile"/>
            <w:ind w:left="-115"/>
          </w:pPr>
        </w:p>
      </w:tc>
      <w:tc>
        <w:tcPr>
          <w:tcW w:w="3005" w:type="dxa"/>
        </w:tcPr>
        <w:p w14:paraId="145F876F" w14:textId="77777777" w:rsidR="00874A3B" w:rsidRDefault="00874A3B" w:rsidP="407F940C">
          <w:pPr>
            <w:pStyle w:val="Kopfzeile"/>
            <w:jc w:val="center"/>
          </w:pPr>
        </w:p>
      </w:tc>
      <w:tc>
        <w:tcPr>
          <w:tcW w:w="3005" w:type="dxa"/>
        </w:tcPr>
        <w:p w14:paraId="2FDB5FD4" w14:textId="77777777" w:rsidR="00874A3B" w:rsidRDefault="00874A3B" w:rsidP="407F940C">
          <w:pPr>
            <w:pStyle w:val="Kopfzeile"/>
            <w:ind w:right="-115"/>
            <w:jc w:val="right"/>
          </w:pPr>
        </w:p>
      </w:tc>
    </w:tr>
  </w:tbl>
  <w:p w14:paraId="7FEA8640" w14:textId="77777777" w:rsidR="00874A3B" w:rsidRDefault="00874A3B" w:rsidP="407F940C">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265CC" w14:textId="77777777" w:rsidR="00874A3B" w:rsidRDefault="00874A3B">
    <w:pPr>
      <w:pStyle w:val="Kopfzeile"/>
    </w:pPr>
  </w:p>
</w:hdr>
</file>

<file path=word/intelligence2.xml><?xml version="1.0" encoding="utf-8"?>
<int2:intelligence xmlns:int2="http://schemas.microsoft.com/office/intelligence/2020/intelligence" xmlns:oel="http://schemas.microsoft.com/office/2019/extlst">
  <int2:observations>
    <int2:textHash int2:hashCode="RLVgbV5RKvY2TM" int2:id="bd9RxHdA">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41288"/>
    <w:multiLevelType w:val="hybridMultilevel"/>
    <w:tmpl w:val="62AE396E"/>
    <w:lvl w:ilvl="0" w:tplc="A9B87CEC">
      <w:start w:val="5"/>
      <w:numFmt w:val="decimal"/>
      <w:lvlText w:val="%1."/>
      <w:lvlJc w:val="left"/>
      <w:pPr>
        <w:ind w:left="720" w:hanging="360"/>
      </w:pPr>
    </w:lvl>
    <w:lvl w:ilvl="1" w:tplc="CC741AAA">
      <w:start w:val="1"/>
      <w:numFmt w:val="lowerLetter"/>
      <w:lvlText w:val="%2."/>
      <w:lvlJc w:val="left"/>
      <w:pPr>
        <w:ind w:left="1440" w:hanging="360"/>
      </w:pPr>
    </w:lvl>
    <w:lvl w:ilvl="2" w:tplc="5D46DAB4">
      <w:start w:val="1"/>
      <w:numFmt w:val="lowerRoman"/>
      <w:lvlText w:val="%3."/>
      <w:lvlJc w:val="right"/>
      <w:pPr>
        <w:ind w:left="2160" w:hanging="180"/>
      </w:pPr>
    </w:lvl>
    <w:lvl w:ilvl="3" w:tplc="E1FC091A">
      <w:start w:val="1"/>
      <w:numFmt w:val="decimal"/>
      <w:lvlText w:val="%4."/>
      <w:lvlJc w:val="left"/>
      <w:pPr>
        <w:ind w:left="2880" w:hanging="360"/>
      </w:pPr>
    </w:lvl>
    <w:lvl w:ilvl="4" w:tplc="82322416">
      <w:start w:val="1"/>
      <w:numFmt w:val="lowerLetter"/>
      <w:lvlText w:val="%5."/>
      <w:lvlJc w:val="left"/>
      <w:pPr>
        <w:ind w:left="3600" w:hanging="360"/>
      </w:pPr>
    </w:lvl>
    <w:lvl w:ilvl="5" w:tplc="E5E409AE">
      <w:start w:val="1"/>
      <w:numFmt w:val="lowerRoman"/>
      <w:lvlText w:val="%6."/>
      <w:lvlJc w:val="right"/>
      <w:pPr>
        <w:ind w:left="4320" w:hanging="180"/>
      </w:pPr>
    </w:lvl>
    <w:lvl w:ilvl="6" w:tplc="CFBCDF08">
      <w:start w:val="1"/>
      <w:numFmt w:val="decimal"/>
      <w:lvlText w:val="%7."/>
      <w:lvlJc w:val="left"/>
      <w:pPr>
        <w:ind w:left="5040" w:hanging="360"/>
      </w:pPr>
    </w:lvl>
    <w:lvl w:ilvl="7" w:tplc="DCE6F520">
      <w:start w:val="1"/>
      <w:numFmt w:val="lowerLetter"/>
      <w:lvlText w:val="%8."/>
      <w:lvlJc w:val="left"/>
      <w:pPr>
        <w:ind w:left="5760" w:hanging="360"/>
      </w:pPr>
    </w:lvl>
    <w:lvl w:ilvl="8" w:tplc="83141AD2">
      <w:start w:val="1"/>
      <w:numFmt w:val="lowerRoman"/>
      <w:lvlText w:val="%9."/>
      <w:lvlJc w:val="right"/>
      <w:pPr>
        <w:ind w:left="6480" w:hanging="180"/>
      </w:pPr>
    </w:lvl>
  </w:abstractNum>
  <w:abstractNum w:abstractNumId="1" w15:restartNumberingAfterBreak="0">
    <w:nsid w:val="041017A3"/>
    <w:multiLevelType w:val="hybridMultilevel"/>
    <w:tmpl w:val="02FE0F2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 w15:restartNumberingAfterBreak="0">
    <w:nsid w:val="05887393"/>
    <w:multiLevelType w:val="hybridMultilevel"/>
    <w:tmpl w:val="FFFFFFFF"/>
    <w:lvl w:ilvl="0" w:tplc="52B69AA4">
      <w:start w:val="1"/>
      <w:numFmt w:val="bullet"/>
      <w:lvlText w:val=""/>
      <w:lvlJc w:val="left"/>
      <w:pPr>
        <w:ind w:left="720" w:hanging="360"/>
      </w:pPr>
      <w:rPr>
        <w:rFonts w:ascii="Symbol" w:hAnsi="Symbol" w:hint="default"/>
      </w:rPr>
    </w:lvl>
    <w:lvl w:ilvl="1" w:tplc="013C9FAE">
      <w:start w:val="1"/>
      <w:numFmt w:val="bullet"/>
      <w:lvlText w:val="o"/>
      <w:lvlJc w:val="left"/>
      <w:pPr>
        <w:ind w:left="1440" w:hanging="360"/>
      </w:pPr>
      <w:rPr>
        <w:rFonts w:ascii="Courier New" w:hAnsi="Courier New" w:hint="default"/>
      </w:rPr>
    </w:lvl>
    <w:lvl w:ilvl="2" w:tplc="88827822">
      <w:start w:val="1"/>
      <w:numFmt w:val="bullet"/>
      <w:lvlText w:val=""/>
      <w:lvlJc w:val="left"/>
      <w:pPr>
        <w:ind w:left="2160" w:hanging="360"/>
      </w:pPr>
      <w:rPr>
        <w:rFonts w:ascii="Wingdings" w:hAnsi="Wingdings" w:hint="default"/>
      </w:rPr>
    </w:lvl>
    <w:lvl w:ilvl="3" w:tplc="335A645C">
      <w:start w:val="1"/>
      <w:numFmt w:val="bullet"/>
      <w:lvlText w:val=""/>
      <w:lvlJc w:val="left"/>
      <w:pPr>
        <w:ind w:left="2880" w:hanging="360"/>
      </w:pPr>
      <w:rPr>
        <w:rFonts w:ascii="Symbol" w:hAnsi="Symbol" w:hint="default"/>
      </w:rPr>
    </w:lvl>
    <w:lvl w:ilvl="4" w:tplc="74C65414">
      <w:start w:val="1"/>
      <w:numFmt w:val="bullet"/>
      <w:lvlText w:val="o"/>
      <w:lvlJc w:val="left"/>
      <w:pPr>
        <w:ind w:left="3600" w:hanging="360"/>
      </w:pPr>
      <w:rPr>
        <w:rFonts w:ascii="Courier New" w:hAnsi="Courier New" w:hint="default"/>
      </w:rPr>
    </w:lvl>
    <w:lvl w:ilvl="5" w:tplc="E1562E38">
      <w:start w:val="1"/>
      <w:numFmt w:val="bullet"/>
      <w:lvlText w:val=""/>
      <w:lvlJc w:val="left"/>
      <w:pPr>
        <w:ind w:left="4320" w:hanging="360"/>
      </w:pPr>
      <w:rPr>
        <w:rFonts w:ascii="Wingdings" w:hAnsi="Wingdings" w:hint="default"/>
      </w:rPr>
    </w:lvl>
    <w:lvl w:ilvl="6" w:tplc="85AEFDA6">
      <w:start w:val="1"/>
      <w:numFmt w:val="bullet"/>
      <w:lvlText w:val=""/>
      <w:lvlJc w:val="left"/>
      <w:pPr>
        <w:ind w:left="5040" w:hanging="360"/>
      </w:pPr>
      <w:rPr>
        <w:rFonts w:ascii="Symbol" w:hAnsi="Symbol" w:hint="default"/>
      </w:rPr>
    </w:lvl>
    <w:lvl w:ilvl="7" w:tplc="6E5892AC">
      <w:start w:val="1"/>
      <w:numFmt w:val="bullet"/>
      <w:lvlText w:val="o"/>
      <w:lvlJc w:val="left"/>
      <w:pPr>
        <w:ind w:left="5760" w:hanging="360"/>
      </w:pPr>
      <w:rPr>
        <w:rFonts w:ascii="Courier New" w:hAnsi="Courier New" w:hint="default"/>
      </w:rPr>
    </w:lvl>
    <w:lvl w:ilvl="8" w:tplc="5366FEA6">
      <w:start w:val="1"/>
      <w:numFmt w:val="bullet"/>
      <w:lvlText w:val=""/>
      <w:lvlJc w:val="left"/>
      <w:pPr>
        <w:ind w:left="6480" w:hanging="360"/>
      </w:pPr>
      <w:rPr>
        <w:rFonts w:ascii="Wingdings" w:hAnsi="Wingdings" w:hint="default"/>
      </w:rPr>
    </w:lvl>
  </w:abstractNum>
  <w:abstractNum w:abstractNumId="3" w15:restartNumberingAfterBreak="0">
    <w:nsid w:val="060E7766"/>
    <w:multiLevelType w:val="hybridMultilevel"/>
    <w:tmpl w:val="9F2CDB0C"/>
    <w:lvl w:ilvl="0" w:tplc="D450793C">
      <w:start w:val="1"/>
      <w:numFmt w:val="decimal"/>
      <w:lvlText w:val="%1."/>
      <w:lvlJc w:val="left"/>
      <w:pPr>
        <w:ind w:left="720" w:hanging="360"/>
      </w:pPr>
    </w:lvl>
    <w:lvl w:ilvl="1" w:tplc="81DA275A">
      <w:start w:val="1"/>
      <w:numFmt w:val="lowerLetter"/>
      <w:lvlText w:val="%2."/>
      <w:lvlJc w:val="left"/>
      <w:pPr>
        <w:ind w:left="1440" w:hanging="360"/>
      </w:pPr>
    </w:lvl>
    <w:lvl w:ilvl="2" w:tplc="EC840C58">
      <w:start w:val="1"/>
      <w:numFmt w:val="lowerRoman"/>
      <w:lvlText w:val="%3."/>
      <w:lvlJc w:val="right"/>
      <w:pPr>
        <w:ind w:left="2160" w:hanging="180"/>
      </w:pPr>
    </w:lvl>
    <w:lvl w:ilvl="3" w:tplc="042A060E">
      <w:start w:val="1"/>
      <w:numFmt w:val="decimal"/>
      <w:lvlText w:val="%4."/>
      <w:lvlJc w:val="left"/>
      <w:pPr>
        <w:ind w:left="2880" w:hanging="360"/>
      </w:pPr>
    </w:lvl>
    <w:lvl w:ilvl="4" w:tplc="BBDA1384">
      <w:start w:val="1"/>
      <w:numFmt w:val="lowerLetter"/>
      <w:lvlText w:val="%5."/>
      <w:lvlJc w:val="left"/>
      <w:pPr>
        <w:ind w:left="3600" w:hanging="360"/>
      </w:pPr>
    </w:lvl>
    <w:lvl w:ilvl="5" w:tplc="F6DCDE04">
      <w:start w:val="1"/>
      <w:numFmt w:val="lowerRoman"/>
      <w:lvlText w:val="%6."/>
      <w:lvlJc w:val="right"/>
      <w:pPr>
        <w:ind w:left="4320" w:hanging="180"/>
      </w:pPr>
    </w:lvl>
    <w:lvl w:ilvl="6" w:tplc="C9F09D3A">
      <w:start w:val="1"/>
      <w:numFmt w:val="decimal"/>
      <w:lvlText w:val="%7."/>
      <w:lvlJc w:val="left"/>
      <w:pPr>
        <w:ind w:left="5040" w:hanging="360"/>
      </w:pPr>
    </w:lvl>
    <w:lvl w:ilvl="7" w:tplc="4EB03D92">
      <w:start w:val="1"/>
      <w:numFmt w:val="lowerLetter"/>
      <w:lvlText w:val="%8."/>
      <w:lvlJc w:val="left"/>
      <w:pPr>
        <w:ind w:left="5760" w:hanging="360"/>
      </w:pPr>
    </w:lvl>
    <w:lvl w:ilvl="8" w:tplc="581A7A16">
      <w:start w:val="1"/>
      <w:numFmt w:val="lowerRoman"/>
      <w:lvlText w:val="%9."/>
      <w:lvlJc w:val="right"/>
      <w:pPr>
        <w:ind w:left="6480" w:hanging="180"/>
      </w:pPr>
    </w:lvl>
  </w:abstractNum>
  <w:abstractNum w:abstractNumId="4" w15:restartNumberingAfterBreak="0">
    <w:nsid w:val="0A46630C"/>
    <w:multiLevelType w:val="multilevel"/>
    <w:tmpl w:val="328A21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7544CE"/>
    <w:multiLevelType w:val="hybridMultilevel"/>
    <w:tmpl w:val="BD366D60"/>
    <w:lvl w:ilvl="0" w:tplc="8E6A0444">
      <w:start w:val="1"/>
      <w:numFmt w:val="bullet"/>
      <w:lvlText w:val=""/>
      <w:lvlJc w:val="left"/>
      <w:pPr>
        <w:ind w:left="720" w:hanging="360"/>
      </w:pPr>
      <w:rPr>
        <w:rFonts w:ascii="Symbol" w:hAnsi="Symbol" w:hint="default"/>
      </w:rPr>
    </w:lvl>
    <w:lvl w:ilvl="1" w:tplc="F47486E6">
      <w:start w:val="1"/>
      <w:numFmt w:val="bullet"/>
      <w:lvlText w:val="o"/>
      <w:lvlJc w:val="left"/>
      <w:pPr>
        <w:ind w:left="1440" w:hanging="360"/>
      </w:pPr>
      <w:rPr>
        <w:rFonts w:ascii="Courier New" w:hAnsi="Courier New" w:hint="default"/>
      </w:rPr>
    </w:lvl>
    <w:lvl w:ilvl="2" w:tplc="9E12A2D4">
      <w:start w:val="1"/>
      <w:numFmt w:val="bullet"/>
      <w:lvlText w:val=""/>
      <w:lvlJc w:val="left"/>
      <w:pPr>
        <w:ind w:left="2160" w:hanging="360"/>
      </w:pPr>
      <w:rPr>
        <w:rFonts w:ascii="Wingdings" w:hAnsi="Wingdings" w:hint="default"/>
      </w:rPr>
    </w:lvl>
    <w:lvl w:ilvl="3" w:tplc="112C12F8">
      <w:start w:val="1"/>
      <w:numFmt w:val="bullet"/>
      <w:lvlText w:val=""/>
      <w:lvlJc w:val="left"/>
      <w:pPr>
        <w:ind w:left="2880" w:hanging="360"/>
      </w:pPr>
      <w:rPr>
        <w:rFonts w:ascii="Symbol" w:hAnsi="Symbol" w:hint="default"/>
      </w:rPr>
    </w:lvl>
    <w:lvl w:ilvl="4" w:tplc="2B5E309A">
      <w:start w:val="1"/>
      <w:numFmt w:val="bullet"/>
      <w:lvlText w:val="o"/>
      <w:lvlJc w:val="left"/>
      <w:pPr>
        <w:ind w:left="3600" w:hanging="360"/>
      </w:pPr>
      <w:rPr>
        <w:rFonts w:ascii="Courier New" w:hAnsi="Courier New" w:hint="default"/>
      </w:rPr>
    </w:lvl>
    <w:lvl w:ilvl="5" w:tplc="0A9453CA">
      <w:start w:val="1"/>
      <w:numFmt w:val="bullet"/>
      <w:lvlText w:val=""/>
      <w:lvlJc w:val="left"/>
      <w:pPr>
        <w:ind w:left="4320" w:hanging="360"/>
      </w:pPr>
      <w:rPr>
        <w:rFonts w:ascii="Wingdings" w:hAnsi="Wingdings" w:hint="default"/>
      </w:rPr>
    </w:lvl>
    <w:lvl w:ilvl="6" w:tplc="063A5B80">
      <w:start w:val="1"/>
      <w:numFmt w:val="bullet"/>
      <w:lvlText w:val=""/>
      <w:lvlJc w:val="left"/>
      <w:pPr>
        <w:ind w:left="5040" w:hanging="360"/>
      </w:pPr>
      <w:rPr>
        <w:rFonts w:ascii="Symbol" w:hAnsi="Symbol" w:hint="default"/>
      </w:rPr>
    </w:lvl>
    <w:lvl w:ilvl="7" w:tplc="C0340292">
      <w:start w:val="1"/>
      <w:numFmt w:val="bullet"/>
      <w:lvlText w:val="o"/>
      <w:lvlJc w:val="left"/>
      <w:pPr>
        <w:ind w:left="5760" w:hanging="360"/>
      </w:pPr>
      <w:rPr>
        <w:rFonts w:ascii="Courier New" w:hAnsi="Courier New" w:hint="default"/>
      </w:rPr>
    </w:lvl>
    <w:lvl w:ilvl="8" w:tplc="EB7A64E0">
      <w:start w:val="1"/>
      <w:numFmt w:val="bullet"/>
      <w:lvlText w:val=""/>
      <w:lvlJc w:val="left"/>
      <w:pPr>
        <w:ind w:left="6480" w:hanging="360"/>
      </w:pPr>
      <w:rPr>
        <w:rFonts w:ascii="Wingdings" w:hAnsi="Wingdings" w:hint="default"/>
      </w:rPr>
    </w:lvl>
  </w:abstractNum>
  <w:abstractNum w:abstractNumId="6" w15:restartNumberingAfterBreak="0">
    <w:nsid w:val="174BB611"/>
    <w:multiLevelType w:val="hybridMultilevel"/>
    <w:tmpl w:val="FFFFFFFF"/>
    <w:lvl w:ilvl="0" w:tplc="56D6D530">
      <w:start w:val="1"/>
      <w:numFmt w:val="decimal"/>
      <w:lvlText w:val="%1."/>
      <w:lvlJc w:val="left"/>
      <w:pPr>
        <w:ind w:left="720" w:hanging="360"/>
      </w:pPr>
    </w:lvl>
    <w:lvl w:ilvl="1" w:tplc="3424911E">
      <w:start w:val="1"/>
      <w:numFmt w:val="lowerLetter"/>
      <w:lvlText w:val="%2."/>
      <w:lvlJc w:val="left"/>
      <w:pPr>
        <w:ind w:left="1440" w:hanging="360"/>
      </w:pPr>
    </w:lvl>
    <w:lvl w:ilvl="2" w:tplc="AAF042AA">
      <w:start w:val="1"/>
      <w:numFmt w:val="lowerRoman"/>
      <w:lvlText w:val="%3."/>
      <w:lvlJc w:val="right"/>
      <w:pPr>
        <w:ind w:left="2160" w:hanging="180"/>
      </w:pPr>
    </w:lvl>
    <w:lvl w:ilvl="3" w:tplc="CDE8F816">
      <w:start w:val="1"/>
      <w:numFmt w:val="decimal"/>
      <w:lvlText w:val="%4."/>
      <w:lvlJc w:val="left"/>
      <w:pPr>
        <w:ind w:left="2880" w:hanging="360"/>
      </w:pPr>
    </w:lvl>
    <w:lvl w:ilvl="4" w:tplc="FAC4C1F4">
      <w:start w:val="1"/>
      <w:numFmt w:val="lowerLetter"/>
      <w:lvlText w:val="%5."/>
      <w:lvlJc w:val="left"/>
      <w:pPr>
        <w:ind w:left="3600" w:hanging="360"/>
      </w:pPr>
    </w:lvl>
    <w:lvl w:ilvl="5" w:tplc="42589A7A">
      <w:start w:val="1"/>
      <w:numFmt w:val="lowerRoman"/>
      <w:lvlText w:val="%6."/>
      <w:lvlJc w:val="right"/>
      <w:pPr>
        <w:ind w:left="4320" w:hanging="180"/>
      </w:pPr>
    </w:lvl>
    <w:lvl w:ilvl="6" w:tplc="A7C822C0">
      <w:start w:val="1"/>
      <w:numFmt w:val="decimal"/>
      <w:lvlText w:val="%7."/>
      <w:lvlJc w:val="left"/>
      <w:pPr>
        <w:ind w:left="5040" w:hanging="360"/>
      </w:pPr>
    </w:lvl>
    <w:lvl w:ilvl="7" w:tplc="949A6296">
      <w:start w:val="1"/>
      <w:numFmt w:val="lowerLetter"/>
      <w:lvlText w:val="%8."/>
      <w:lvlJc w:val="left"/>
      <w:pPr>
        <w:ind w:left="5760" w:hanging="360"/>
      </w:pPr>
    </w:lvl>
    <w:lvl w:ilvl="8" w:tplc="723AB8CE">
      <w:start w:val="1"/>
      <w:numFmt w:val="lowerRoman"/>
      <w:lvlText w:val="%9."/>
      <w:lvlJc w:val="right"/>
      <w:pPr>
        <w:ind w:left="6480" w:hanging="180"/>
      </w:pPr>
    </w:lvl>
  </w:abstractNum>
  <w:abstractNum w:abstractNumId="7" w15:restartNumberingAfterBreak="0">
    <w:nsid w:val="190E56F3"/>
    <w:multiLevelType w:val="hybridMultilevel"/>
    <w:tmpl w:val="DD70B7E0"/>
    <w:lvl w:ilvl="0" w:tplc="92E023F2">
      <w:start w:val="1"/>
      <w:numFmt w:val="bullet"/>
      <w:lvlText w:val=""/>
      <w:lvlJc w:val="left"/>
      <w:pPr>
        <w:ind w:left="720" w:hanging="360"/>
      </w:pPr>
      <w:rPr>
        <w:rFonts w:ascii="Symbol" w:hAnsi="Symbol" w:hint="default"/>
      </w:rPr>
    </w:lvl>
    <w:lvl w:ilvl="1" w:tplc="5A6E99BC">
      <w:start w:val="1"/>
      <w:numFmt w:val="bullet"/>
      <w:lvlText w:val="o"/>
      <w:lvlJc w:val="left"/>
      <w:pPr>
        <w:ind w:left="1440" w:hanging="360"/>
      </w:pPr>
      <w:rPr>
        <w:rFonts w:ascii="Courier New" w:hAnsi="Courier New" w:hint="default"/>
      </w:rPr>
    </w:lvl>
    <w:lvl w:ilvl="2" w:tplc="2998F718">
      <w:start w:val="1"/>
      <w:numFmt w:val="bullet"/>
      <w:lvlText w:val=""/>
      <w:lvlJc w:val="left"/>
      <w:pPr>
        <w:ind w:left="2160" w:hanging="360"/>
      </w:pPr>
      <w:rPr>
        <w:rFonts w:ascii="Wingdings" w:hAnsi="Wingdings" w:hint="default"/>
      </w:rPr>
    </w:lvl>
    <w:lvl w:ilvl="3" w:tplc="E02A4AC2">
      <w:start w:val="1"/>
      <w:numFmt w:val="bullet"/>
      <w:lvlText w:val=""/>
      <w:lvlJc w:val="left"/>
      <w:pPr>
        <w:ind w:left="2880" w:hanging="360"/>
      </w:pPr>
      <w:rPr>
        <w:rFonts w:ascii="Symbol" w:hAnsi="Symbol" w:hint="default"/>
      </w:rPr>
    </w:lvl>
    <w:lvl w:ilvl="4" w:tplc="6754652A">
      <w:start w:val="1"/>
      <w:numFmt w:val="bullet"/>
      <w:lvlText w:val="o"/>
      <w:lvlJc w:val="left"/>
      <w:pPr>
        <w:ind w:left="3600" w:hanging="360"/>
      </w:pPr>
      <w:rPr>
        <w:rFonts w:ascii="Courier New" w:hAnsi="Courier New" w:hint="default"/>
      </w:rPr>
    </w:lvl>
    <w:lvl w:ilvl="5" w:tplc="589CE136">
      <w:start w:val="1"/>
      <w:numFmt w:val="bullet"/>
      <w:lvlText w:val=""/>
      <w:lvlJc w:val="left"/>
      <w:pPr>
        <w:ind w:left="4320" w:hanging="360"/>
      </w:pPr>
      <w:rPr>
        <w:rFonts w:ascii="Wingdings" w:hAnsi="Wingdings" w:hint="default"/>
      </w:rPr>
    </w:lvl>
    <w:lvl w:ilvl="6" w:tplc="6D503138">
      <w:start w:val="1"/>
      <w:numFmt w:val="bullet"/>
      <w:lvlText w:val=""/>
      <w:lvlJc w:val="left"/>
      <w:pPr>
        <w:ind w:left="5040" w:hanging="360"/>
      </w:pPr>
      <w:rPr>
        <w:rFonts w:ascii="Symbol" w:hAnsi="Symbol" w:hint="default"/>
      </w:rPr>
    </w:lvl>
    <w:lvl w:ilvl="7" w:tplc="B6601D9C">
      <w:start w:val="1"/>
      <w:numFmt w:val="bullet"/>
      <w:lvlText w:val="o"/>
      <w:lvlJc w:val="left"/>
      <w:pPr>
        <w:ind w:left="5760" w:hanging="360"/>
      </w:pPr>
      <w:rPr>
        <w:rFonts w:ascii="Courier New" w:hAnsi="Courier New" w:hint="default"/>
      </w:rPr>
    </w:lvl>
    <w:lvl w:ilvl="8" w:tplc="422CE9BA">
      <w:start w:val="1"/>
      <w:numFmt w:val="bullet"/>
      <w:lvlText w:val=""/>
      <w:lvlJc w:val="left"/>
      <w:pPr>
        <w:ind w:left="6480" w:hanging="360"/>
      </w:pPr>
      <w:rPr>
        <w:rFonts w:ascii="Wingdings" w:hAnsi="Wingdings" w:hint="default"/>
      </w:rPr>
    </w:lvl>
  </w:abstractNum>
  <w:abstractNum w:abstractNumId="8" w15:restartNumberingAfterBreak="0">
    <w:nsid w:val="1B070255"/>
    <w:multiLevelType w:val="hybridMultilevel"/>
    <w:tmpl w:val="43381AFC"/>
    <w:lvl w:ilvl="0" w:tplc="8AF67912">
      <w:start w:val="1"/>
      <w:numFmt w:val="decimal"/>
      <w:lvlText w:val="%1."/>
      <w:lvlJc w:val="left"/>
      <w:pPr>
        <w:ind w:left="720" w:hanging="360"/>
      </w:pPr>
    </w:lvl>
    <w:lvl w:ilvl="1" w:tplc="080E5D40">
      <w:start w:val="1"/>
      <w:numFmt w:val="lowerLetter"/>
      <w:lvlText w:val="%2."/>
      <w:lvlJc w:val="left"/>
      <w:pPr>
        <w:ind w:left="1440" w:hanging="360"/>
      </w:pPr>
    </w:lvl>
    <w:lvl w:ilvl="2" w:tplc="FC38B7FA">
      <w:start w:val="1"/>
      <w:numFmt w:val="lowerRoman"/>
      <w:lvlText w:val="%3."/>
      <w:lvlJc w:val="right"/>
      <w:pPr>
        <w:ind w:left="2160" w:hanging="180"/>
      </w:pPr>
    </w:lvl>
    <w:lvl w:ilvl="3" w:tplc="681099EE">
      <w:start w:val="1"/>
      <w:numFmt w:val="decimal"/>
      <w:lvlText w:val="%4."/>
      <w:lvlJc w:val="left"/>
      <w:pPr>
        <w:ind w:left="2880" w:hanging="360"/>
      </w:pPr>
    </w:lvl>
    <w:lvl w:ilvl="4" w:tplc="E6CCD578">
      <w:start w:val="1"/>
      <w:numFmt w:val="lowerLetter"/>
      <w:lvlText w:val="%5."/>
      <w:lvlJc w:val="left"/>
      <w:pPr>
        <w:ind w:left="3600" w:hanging="360"/>
      </w:pPr>
    </w:lvl>
    <w:lvl w:ilvl="5" w:tplc="FFEEE6BC">
      <w:start w:val="1"/>
      <w:numFmt w:val="lowerRoman"/>
      <w:lvlText w:val="%6."/>
      <w:lvlJc w:val="right"/>
      <w:pPr>
        <w:ind w:left="4320" w:hanging="180"/>
      </w:pPr>
    </w:lvl>
    <w:lvl w:ilvl="6" w:tplc="64A6AAC0">
      <w:start w:val="1"/>
      <w:numFmt w:val="decimal"/>
      <w:lvlText w:val="%7."/>
      <w:lvlJc w:val="left"/>
      <w:pPr>
        <w:ind w:left="5040" w:hanging="360"/>
      </w:pPr>
    </w:lvl>
    <w:lvl w:ilvl="7" w:tplc="FF761516">
      <w:start w:val="1"/>
      <w:numFmt w:val="lowerLetter"/>
      <w:lvlText w:val="%8."/>
      <w:lvlJc w:val="left"/>
      <w:pPr>
        <w:ind w:left="5760" w:hanging="360"/>
      </w:pPr>
    </w:lvl>
    <w:lvl w:ilvl="8" w:tplc="2EF6EB6E">
      <w:start w:val="1"/>
      <w:numFmt w:val="lowerRoman"/>
      <w:lvlText w:val="%9."/>
      <w:lvlJc w:val="right"/>
      <w:pPr>
        <w:ind w:left="6480" w:hanging="180"/>
      </w:pPr>
    </w:lvl>
  </w:abstractNum>
  <w:abstractNum w:abstractNumId="9" w15:restartNumberingAfterBreak="0">
    <w:nsid w:val="1C8419B9"/>
    <w:multiLevelType w:val="hybridMultilevel"/>
    <w:tmpl w:val="2312D300"/>
    <w:lvl w:ilvl="0" w:tplc="44443592">
      <w:start w:val="1"/>
      <w:numFmt w:val="decimal"/>
      <w:lvlText w:val="%1."/>
      <w:lvlJc w:val="left"/>
      <w:pPr>
        <w:ind w:left="720" w:hanging="360"/>
      </w:pPr>
    </w:lvl>
    <w:lvl w:ilvl="1" w:tplc="87844570">
      <w:start w:val="1"/>
      <w:numFmt w:val="lowerLetter"/>
      <w:lvlText w:val="%2."/>
      <w:lvlJc w:val="left"/>
      <w:pPr>
        <w:ind w:left="1440" w:hanging="360"/>
      </w:pPr>
    </w:lvl>
    <w:lvl w:ilvl="2" w:tplc="5832FA38">
      <w:start w:val="1"/>
      <w:numFmt w:val="lowerRoman"/>
      <w:lvlText w:val="%3."/>
      <w:lvlJc w:val="right"/>
      <w:pPr>
        <w:ind w:left="2160" w:hanging="180"/>
      </w:pPr>
    </w:lvl>
    <w:lvl w:ilvl="3" w:tplc="C93CAF5C">
      <w:start w:val="1"/>
      <w:numFmt w:val="decimal"/>
      <w:lvlText w:val="%4."/>
      <w:lvlJc w:val="left"/>
      <w:pPr>
        <w:ind w:left="2880" w:hanging="360"/>
      </w:pPr>
    </w:lvl>
    <w:lvl w:ilvl="4" w:tplc="D9A64AFA">
      <w:start w:val="1"/>
      <w:numFmt w:val="lowerLetter"/>
      <w:lvlText w:val="%5."/>
      <w:lvlJc w:val="left"/>
      <w:pPr>
        <w:ind w:left="3600" w:hanging="360"/>
      </w:pPr>
    </w:lvl>
    <w:lvl w:ilvl="5" w:tplc="E556D5D8">
      <w:start w:val="1"/>
      <w:numFmt w:val="lowerRoman"/>
      <w:lvlText w:val="%6."/>
      <w:lvlJc w:val="right"/>
      <w:pPr>
        <w:ind w:left="4320" w:hanging="180"/>
      </w:pPr>
    </w:lvl>
    <w:lvl w:ilvl="6" w:tplc="418E6034">
      <w:start w:val="1"/>
      <w:numFmt w:val="decimal"/>
      <w:lvlText w:val="%7."/>
      <w:lvlJc w:val="left"/>
      <w:pPr>
        <w:ind w:left="5040" w:hanging="360"/>
      </w:pPr>
    </w:lvl>
    <w:lvl w:ilvl="7" w:tplc="08CCEE6C">
      <w:start w:val="1"/>
      <w:numFmt w:val="lowerLetter"/>
      <w:lvlText w:val="%8."/>
      <w:lvlJc w:val="left"/>
      <w:pPr>
        <w:ind w:left="5760" w:hanging="360"/>
      </w:pPr>
    </w:lvl>
    <w:lvl w:ilvl="8" w:tplc="6C7EA056">
      <w:start w:val="1"/>
      <w:numFmt w:val="lowerRoman"/>
      <w:lvlText w:val="%9."/>
      <w:lvlJc w:val="right"/>
      <w:pPr>
        <w:ind w:left="6480" w:hanging="180"/>
      </w:pPr>
    </w:lvl>
  </w:abstractNum>
  <w:abstractNum w:abstractNumId="10" w15:restartNumberingAfterBreak="0">
    <w:nsid w:val="20AF0AF5"/>
    <w:multiLevelType w:val="hybridMultilevel"/>
    <w:tmpl w:val="15DC043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1" w15:restartNumberingAfterBreak="0">
    <w:nsid w:val="22A228C4"/>
    <w:multiLevelType w:val="hybridMultilevel"/>
    <w:tmpl w:val="FFFFFFFF"/>
    <w:lvl w:ilvl="0" w:tplc="77EE79F0">
      <w:start w:val="4"/>
      <w:numFmt w:val="decimal"/>
      <w:lvlText w:val="%1."/>
      <w:lvlJc w:val="left"/>
      <w:pPr>
        <w:ind w:left="720" w:hanging="360"/>
      </w:pPr>
    </w:lvl>
    <w:lvl w:ilvl="1" w:tplc="8C38DC94">
      <w:start w:val="1"/>
      <w:numFmt w:val="lowerLetter"/>
      <w:lvlText w:val="%2."/>
      <w:lvlJc w:val="left"/>
      <w:pPr>
        <w:ind w:left="1440" w:hanging="360"/>
      </w:pPr>
    </w:lvl>
    <w:lvl w:ilvl="2" w:tplc="D98C757E">
      <w:start w:val="1"/>
      <w:numFmt w:val="lowerRoman"/>
      <w:lvlText w:val="%3."/>
      <w:lvlJc w:val="right"/>
      <w:pPr>
        <w:ind w:left="2160" w:hanging="180"/>
      </w:pPr>
    </w:lvl>
    <w:lvl w:ilvl="3" w:tplc="DD0CACEA">
      <w:start w:val="1"/>
      <w:numFmt w:val="decimal"/>
      <w:lvlText w:val="%4."/>
      <w:lvlJc w:val="left"/>
      <w:pPr>
        <w:ind w:left="2880" w:hanging="360"/>
      </w:pPr>
    </w:lvl>
    <w:lvl w:ilvl="4" w:tplc="2D64C76A">
      <w:start w:val="1"/>
      <w:numFmt w:val="lowerLetter"/>
      <w:lvlText w:val="%5."/>
      <w:lvlJc w:val="left"/>
      <w:pPr>
        <w:ind w:left="3600" w:hanging="360"/>
      </w:pPr>
    </w:lvl>
    <w:lvl w:ilvl="5" w:tplc="C91CCE1E">
      <w:start w:val="1"/>
      <w:numFmt w:val="lowerRoman"/>
      <w:lvlText w:val="%6."/>
      <w:lvlJc w:val="right"/>
      <w:pPr>
        <w:ind w:left="4320" w:hanging="180"/>
      </w:pPr>
    </w:lvl>
    <w:lvl w:ilvl="6" w:tplc="0226BE42">
      <w:start w:val="1"/>
      <w:numFmt w:val="decimal"/>
      <w:lvlText w:val="%7."/>
      <w:lvlJc w:val="left"/>
      <w:pPr>
        <w:ind w:left="5040" w:hanging="360"/>
      </w:pPr>
    </w:lvl>
    <w:lvl w:ilvl="7" w:tplc="5F04AD76">
      <w:start w:val="1"/>
      <w:numFmt w:val="lowerLetter"/>
      <w:lvlText w:val="%8."/>
      <w:lvlJc w:val="left"/>
      <w:pPr>
        <w:ind w:left="5760" w:hanging="360"/>
      </w:pPr>
    </w:lvl>
    <w:lvl w:ilvl="8" w:tplc="F710E86E">
      <w:start w:val="1"/>
      <w:numFmt w:val="lowerRoman"/>
      <w:lvlText w:val="%9."/>
      <w:lvlJc w:val="right"/>
      <w:pPr>
        <w:ind w:left="6480" w:hanging="180"/>
      </w:pPr>
    </w:lvl>
  </w:abstractNum>
  <w:abstractNum w:abstractNumId="12" w15:restartNumberingAfterBreak="0">
    <w:nsid w:val="232A6368"/>
    <w:multiLevelType w:val="hybridMultilevel"/>
    <w:tmpl w:val="FFFFFFFF"/>
    <w:lvl w:ilvl="0" w:tplc="EC3E9AD0">
      <w:start w:val="1"/>
      <w:numFmt w:val="decimal"/>
      <w:lvlText w:val="%1."/>
      <w:lvlJc w:val="left"/>
      <w:pPr>
        <w:ind w:left="720" w:hanging="360"/>
      </w:pPr>
    </w:lvl>
    <w:lvl w:ilvl="1" w:tplc="9E2467D6">
      <w:start w:val="1"/>
      <w:numFmt w:val="lowerLetter"/>
      <w:lvlText w:val="%2."/>
      <w:lvlJc w:val="left"/>
      <w:pPr>
        <w:ind w:left="1440" w:hanging="360"/>
      </w:pPr>
    </w:lvl>
    <w:lvl w:ilvl="2" w:tplc="F7203942">
      <w:start w:val="1"/>
      <w:numFmt w:val="lowerRoman"/>
      <w:lvlText w:val="%3."/>
      <w:lvlJc w:val="right"/>
      <w:pPr>
        <w:ind w:left="2160" w:hanging="180"/>
      </w:pPr>
    </w:lvl>
    <w:lvl w:ilvl="3" w:tplc="113C918E">
      <w:start w:val="1"/>
      <w:numFmt w:val="decimal"/>
      <w:lvlText w:val="%4."/>
      <w:lvlJc w:val="left"/>
      <w:pPr>
        <w:ind w:left="2880" w:hanging="360"/>
      </w:pPr>
    </w:lvl>
    <w:lvl w:ilvl="4" w:tplc="6748D4CE">
      <w:start w:val="1"/>
      <w:numFmt w:val="lowerLetter"/>
      <w:lvlText w:val="%5."/>
      <w:lvlJc w:val="left"/>
      <w:pPr>
        <w:ind w:left="3600" w:hanging="360"/>
      </w:pPr>
    </w:lvl>
    <w:lvl w:ilvl="5" w:tplc="729AEF6C">
      <w:start w:val="1"/>
      <w:numFmt w:val="lowerRoman"/>
      <w:lvlText w:val="%6."/>
      <w:lvlJc w:val="right"/>
      <w:pPr>
        <w:ind w:left="4320" w:hanging="180"/>
      </w:pPr>
    </w:lvl>
    <w:lvl w:ilvl="6" w:tplc="AD9E3244">
      <w:start w:val="1"/>
      <w:numFmt w:val="decimal"/>
      <w:lvlText w:val="%7."/>
      <w:lvlJc w:val="left"/>
      <w:pPr>
        <w:ind w:left="5040" w:hanging="360"/>
      </w:pPr>
    </w:lvl>
    <w:lvl w:ilvl="7" w:tplc="BCB2B2DE">
      <w:start w:val="1"/>
      <w:numFmt w:val="lowerLetter"/>
      <w:lvlText w:val="%8."/>
      <w:lvlJc w:val="left"/>
      <w:pPr>
        <w:ind w:left="5760" w:hanging="360"/>
      </w:pPr>
    </w:lvl>
    <w:lvl w:ilvl="8" w:tplc="8E304184">
      <w:start w:val="1"/>
      <w:numFmt w:val="lowerRoman"/>
      <w:lvlText w:val="%9."/>
      <w:lvlJc w:val="right"/>
      <w:pPr>
        <w:ind w:left="6480" w:hanging="180"/>
      </w:pPr>
    </w:lvl>
  </w:abstractNum>
  <w:abstractNum w:abstractNumId="13" w15:restartNumberingAfterBreak="0">
    <w:nsid w:val="2528292F"/>
    <w:multiLevelType w:val="hybridMultilevel"/>
    <w:tmpl w:val="47AA9BC2"/>
    <w:lvl w:ilvl="0" w:tplc="0700C616">
      <w:start w:val="1"/>
      <w:numFmt w:val="decimal"/>
      <w:lvlText w:val="%1."/>
      <w:lvlJc w:val="left"/>
      <w:pPr>
        <w:ind w:left="720" w:hanging="360"/>
      </w:pPr>
    </w:lvl>
    <w:lvl w:ilvl="1" w:tplc="EB40A1E6">
      <w:start w:val="1"/>
      <w:numFmt w:val="lowerLetter"/>
      <w:lvlText w:val="%2."/>
      <w:lvlJc w:val="left"/>
      <w:pPr>
        <w:ind w:left="1440" w:hanging="360"/>
      </w:pPr>
    </w:lvl>
    <w:lvl w:ilvl="2" w:tplc="94646C22">
      <w:start w:val="1"/>
      <w:numFmt w:val="lowerRoman"/>
      <w:lvlText w:val="%3."/>
      <w:lvlJc w:val="right"/>
      <w:pPr>
        <w:ind w:left="2160" w:hanging="180"/>
      </w:pPr>
    </w:lvl>
    <w:lvl w:ilvl="3" w:tplc="CB3A1448">
      <w:start w:val="1"/>
      <w:numFmt w:val="decimal"/>
      <w:lvlText w:val="%4."/>
      <w:lvlJc w:val="left"/>
      <w:pPr>
        <w:ind w:left="2880" w:hanging="360"/>
      </w:pPr>
    </w:lvl>
    <w:lvl w:ilvl="4" w:tplc="506E118A">
      <w:start w:val="1"/>
      <w:numFmt w:val="lowerLetter"/>
      <w:lvlText w:val="%5."/>
      <w:lvlJc w:val="left"/>
      <w:pPr>
        <w:ind w:left="3600" w:hanging="360"/>
      </w:pPr>
    </w:lvl>
    <w:lvl w:ilvl="5" w:tplc="48CC11C8">
      <w:start w:val="1"/>
      <w:numFmt w:val="lowerRoman"/>
      <w:lvlText w:val="%6."/>
      <w:lvlJc w:val="right"/>
      <w:pPr>
        <w:ind w:left="4320" w:hanging="180"/>
      </w:pPr>
    </w:lvl>
    <w:lvl w:ilvl="6" w:tplc="74FEA926">
      <w:start w:val="1"/>
      <w:numFmt w:val="decimal"/>
      <w:lvlText w:val="%7."/>
      <w:lvlJc w:val="left"/>
      <w:pPr>
        <w:ind w:left="5040" w:hanging="360"/>
      </w:pPr>
    </w:lvl>
    <w:lvl w:ilvl="7" w:tplc="855A57DA">
      <w:start w:val="1"/>
      <w:numFmt w:val="lowerLetter"/>
      <w:lvlText w:val="%8."/>
      <w:lvlJc w:val="left"/>
      <w:pPr>
        <w:ind w:left="5760" w:hanging="360"/>
      </w:pPr>
    </w:lvl>
    <w:lvl w:ilvl="8" w:tplc="AE9AE956">
      <w:start w:val="1"/>
      <w:numFmt w:val="lowerRoman"/>
      <w:lvlText w:val="%9."/>
      <w:lvlJc w:val="right"/>
      <w:pPr>
        <w:ind w:left="6480" w:hanging="180"/>
      </w:pPr>
    </w:lvl>
  </w:abstractNum>
  <w:abstractNum w:abstractNumId="14" w15:restartNumberingAfterBreak="0">
    <w:nsid w:val="273E2E04"/>
    <w:multiLevelType w:val="hybridMultilevel"/>
    <w:tmpl w:val="45A2D29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5" w15:restartNumberingAfterBreak="0">
    <w:nsid w:val="2D024EC1"/>
    <w:multiLevelType w:val="hybridMultilevel"/>
    <w:tmpl w:val="272E9494"/>
    <w:lvl w:ilvl="0" w:tplc="A1224040">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EA221B"/>
    <w:multiLevelType w:val="hybridMultilevel"/>
    <w:tmpl w:val="44B67B5E"/>
    <w:lvl w:ilvl="0" w:tplc="48ECED0C">
      <w:start w:val="1"/>
      <w:numFmt w:val="bullet"/>
      <w:lvlText w:val="·"/>
      <w:lvlJc w:val="left"/>
      <w:pPr>
        <w:ind w:left="720" w:hanging="360"/>
      </w:pPr>
      <w:rPr>
        <w:rFonts w:ascii="Symbol" w:hAnsi="Symbol" w:hint="default"/>
      </w:rPr>
    </w:lvl>
    <w:lvl w:ilvl="1" w:tplc="AE0210CC">
      <w:start w:val="1"/>
      <w:numFmt w:val="bullet"/>
      <w:lvlText w:val="o"/>
      <w:lvlJc w:val="left"/>
      <w:pPr>
        <w:ind w:left="1440" w:hanging="360"/>
      </w:pPr>
      <w:rPr>
        <w:rFonts w:ascii="Courier New" w:hAnsi="Courier New" w:hint="default"/>
      </w:rPr>
    </w:lvl>
    <w:lvl w:ilvl="2" w:tplc="B7F85CEE">
      <w:start w:val="1"/>
      <w:numFmt w:val="bullet"/>
      <w:lvlText w:val=""/>
      <w:lvlJc w:val="left"/>
      <w:pPr>
        <w:ind w:left="2160" w:hanging="360"/>
      </w:pPr>
      <w:rPr>
        <w:rFonts w:ascii="Wingdings" w:hAnsi="Wingdings" w:hint="default"/>
      </w:rPr>
    </w:lvl>
    <w:lvl w:ilvl="3" w:tplc="7E4EEED6">
      <w:start w:val="1"/>
      <w:numFmt w:val="bullet"/>
      <w:lvlText w:val=""/>
      <w:lvlJc w:val="left"/>
      <w:pPr>
        <w:ind w:left="2880" w:hanging="360"/>
      </w:pPr>
      <w:rPr>
        <w:rFonts w:ascii="Symbol" w:hAnsi="Symbol" w:hint="default"/>
      </w:rPr>
    </w:lvl>
    <w:lvl w:ilvl="4" w:tplc="37342DC0">
      <w:start w:val="1"/>
      <w:numFmt w:val="bullet"/>
      <w:lvlText w:val="o"/>
      <w:lvlJc w:val="left"/>
      <w:pPr>
        <w:ind w:left="3600" w:hanging="360"/>
      </w:pPr>
      <w:rPr>
        <w:rFonts w:ascii="Courier New" w:hAnsi="Courier New" w:hint="default"/>
      </w:rPr>
    </w:lvl>
    <w:lvl w:ilvl="5" w:tplc="7BCE2D38">
      <w:start w:val="1"/>
      <w:numFmt w:val="bullet"/>
      <w:lvlText w:val=""/>
      <w:lvlJc w:val="left"/>
      <w:pPr>
        <w:ind w:left="4320" w:hanging="360"/>
      </w:pPr>
      <w:rPr>
        <w:rFonts w:ascii="Wingdings" w:hAnsi="Wingdings" w:hint="default"/>
      </w:rPr>
    </w:lvl>
    <w:lvl w:ilvl="6" w:tplc="1E2A8532">
      <w:start w:val="1"/>
      <w:numFmt w:val="bullet"/>
      <w:lvlText w:val=""/>
      <w:lvlJc w:val="left"/>
      <w:pPr>
        <w:ind w:left="5040" w:hanging="360"/>
      </w:pPr>
      <w:rPr>
        <w:rFonts w:ascii="Symbol" w:hAnsi="Symbol" w:hint="default"/>
      </w:rPr>
    </w:lvl>
    <w:lvl w:ilvl="7" w:tplc="57ACF254">
      <w:start w:val="1"/>
      <w:numFmt w:val="bullet"/>
      <w:lvlText w:val="o"/>
      <w:lvlJc w:val="left"/>
      <w:pPr>
        <w:ind w:left="5760" w:hanging="360"/>
      </w:pPr>
      <w:rPr>
        <w:rFonts w:ascii="Courier New" w:hAnsi="Courier New" w:hint="default"/>
      </w:rPr>
    </w:lvl>
    <w:lvl w:ilvl="8" w:tplc="21DC5284">
      <w:start w:val="1"/>
      <w:numFmt w:val="bullet"/>
      <w:lvlText w:val=""/>
      <w:lvlJc w:val="left"/>
      <w:pPr>
        <w:ind w:left="6480" w:hanging="360"/>
      </w:pPr>
      <w:rPr>
        <w:rFonts w:ascii="Wingdings" w:hAnsi="Wingdings" w:hint="default"/>
      </w:rPr>
    </w:lvl>
  </w:abstractNum>
  <w:abstractNum w:abstractNumId="17" w15:restartNumberingAfterBreak="0">
    <w:nsid w:val="2F370711"/>
    <w:multiLevelType w:val="hybridMultilevel"/>
    <w:tmpl w:val="6A247332"/>
    <w:lvl w:ilvl="0" w:tplc="6C883180">
      <w:start w:val="1"/>
      <w:numFmt w:val="lowerLetter"/>
      <w:lvlText w:val="%1."/>
      <w:lvlJc w:val="left"/>
      <w:pPr>
        <w:ind w:left="108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3094EDAD"/>
    <w:multiLevelType w:val="hybridMultilevel"/>
    <w:tmpl w:val="FFFFFFFF"/>
    <w:lvl w:ilvl="0" w:tplc="31841684">
      <w:start w:val="1"/>
      <w:numFmt w:val="bullet"/>
      <w:lvlText w:val="·"/>
      <w:lvlJc w:val="left"/>
      <w:pPr>
        <w:ind w:left="720" w:hanging="360"/>
      </w:pPr>
      <w:rPr>
        <w:rFonts w:ascii="Symbol" w:hAnsi="Symbol" w:hint="default"/>
      </w:rPr>
    </w:lvl>
    <w:lvl w:ilvl="1" w:tplc="33DAA908">
      <w:start w:val="1"/>
      <w:numFmt w:val="bullet"/>
      <w:lvlText w:val="o"/>
      <w:lvlJc w:val="left"/>
      <w:pPr>
        <w:ind w:left="1440" w:hanging="360"/>
      </w:pPr>
      <w:rPr>
        <w:rFonts w:ascii="Courier New" w:hAnsi="Courier New" w:hint="default"/>
      </w:rPr>
    </w:lvl>
    <w:lvl w:ilvl="2" w:tplc="223E13D6">
      <w:start w:val="1"/>
      <w:numFmt w:val="bullet"/>
      <w:lvlText w:val=""/>
      <w:lvlJc w:val="left"/>
      <w:pPr>
        <w:ind w:left="2160" w:hanging="360"/>
      </w:pPr>
      <w:rPr>
        <w:rFonts w:ascii="Wingdings" w:hAnsi="Wingdings" w:hint="default"/>
      </w:rPr>
    </w:lvl>
    <w:lvl w:ilvl="3" w:tplc="4D18088A">
      <w:start w:val="1"/>
      <w:numFmt w:val="bullet"/>
      <w:lvlText w:val=""/>
      <w:lvlJc w:val="left"/>
      <w:pPr>
        <w:ind w:left="2880" w:hanging="360"/>
      </w:pPr>
      <w:rPr>
        <w:rFonts w:ascii="Symbol" w:hAnsi="Symbol" w:hint="default"/>
      </w:rPr>
    </w:lvl>
    <w:lvl w:ilvl="4" w:tplc="FA7E60F0">
      <w:start w:val="1"/>
      <w:numFmt w:val="bullet"/>
      <w:lvlText w:val="o"/>
      <w:lvlJc w:val="left"/>
      <w:pPr>
        <w:ind w:left="3600" w:hanging="360"/>
      </w:pPr>
      <w:rPr>
        <w:rFonts w:ascii="Courier New" w:hAnsi="Courier New" w:hint="default"/>
      </w:rPr>
    </w:lvl>
    <w:lvl w:ilvl="5" w:tplc="38BA87E8">
      <w:start w:val="1"/>
      <w:numFmt w:val="bullet"/>
      <w:lvlText w:val=""/>
      <w:lvlJc w:val="left"/>
      <w:pPr>
        <w:ind w:left="4320" w:hanging="360"/>
      </w:pPr>
      <w:rPr>
        <w:rFonts w:ascii="Wingdings" w:hAnsi="Wingdings" w:hint="default"/>
      </w:rPr>
    </w:lvl>
    <w:lvl w:ilvl="6" w:tplc="7796272A">
      <w:start w:val="1"/>
      <w:numFmt w:val="bullet"/>
      <w:lvlText w:val=""/>
      <w:lvlJc w:val="left"/>
      <w:pPr>
        <w:ind w:left="5040" w:hanging="360"/>
      </w:pPr>
      <w:rPr>
        <w:rFonts w:ascii="Symbol" w:hAnsi="Symbol" w:hint="default"/>
      </w:rPr>
    </w:lvl>
    <w:lvl w:ilvl="7" w:tplc="CCD240C8">
      <w:start w:val="1"/>
      <w:numFmt w:val="bullet"/>
      <w:lvlText w:val="o"/>
      <w:lvlJc w:val="left"/>
      <w:pPr>
        <w:ind w:left="5760" w:hanging="360"/>
      </w:pPr>
      <w:rPr>
        <w:rFonts w:ascii="Courier New" w:hAnsi="Courier New" w:hint="default"/>
      </w:rPr>
    </w:lvl>
    <w:lvl w:ilvl="8" w:tplc="B6CA03B0">
      <w:start w:val="1"/>
      <w:numFmt w:val="bullet"/>
      <w:lvlText w:val=""/>
      <w:lvlJc w:val="left"/>
      <w:pPr>
        <w:ind w:left="6480" w:hanging="360"/>
      </w:pPr>
      <w:rPr>
        <w:rFonts w:ascii="Wingdings" w:hAnsi="Wingdings" w:hint="default"/>
      </w:rPr>
    </w:lvl>
  </w:abstractNum>
  <w:abstractNum w:abstractNumId="19" w15:restartNumberingAfterBreak="0">
    <w:nsid w:val="309A3D02"/>
    <w:multiLevelType w:val="hybridMultilevel"/>
    <w:tmpl w:val="7D942A82"/>
    <w:lvl w:ilvl="0" w:tplc="6C883180">
      <w:start w:val="1"/>
      <w:numFmt w:val="lowerLetter"/>
      <w:lvlText w:val="%1."/>
      <w:lvlJc w:val="left"/>
      <w:pPr>
        <w:ind w:left="108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30CD5D34"/>
    <w:multiLevelType w:val="hybridMultilevel"/>
    <w:tmpl w:val="9E5E22F2"/>
    <w:lvl w:ilvl="0" w:tplc="6C883180">
      <w:start w:val="1"/>
      <w:numFmt w:val="lowerLetter"/>
      <w:lvlText w:val="%1."/>
      <w:lvlJc w:val="left"/>
      <w:pPr>
        <w:ind w:left="108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3293797B"/>
    <w:multiLevelType w:val="hybridMultilevel"/>
    <w:tmpl w:val="6AEE90C6"/>
    <w:lvl w:ilvl="0" w:tplc="941C5DB2">
      <w:start w:val="1"/>
      <w:numFmt w:val="bullet"/>
      <w:lvlText w:val=""/>
      <w:lvlJc w:val="left"/>
      <w:pPr>
        <w:ind w:left="720" w:hanging="360"/>
      </w:pPr>
      <w:rPr>
        <w:rFonts w:ascii="Symbol" w:hAnsi="Symbol" w:hint="default"/>
      </w:rPr>
    </w:lvl>
    <w:lvl w:ilvl="1" w:tplc="D0A610CA">
      <w:start w:val="1"/>
      <w:numFmt w:val="bullet"/>
      <w:lvlText w:val="o"/>
      <w:lvlJc w:val="left"/>
      <w:pPr>
        <w:ind w:left="1440" w:hanging="360"/>
      </w:pPr>
      <w:rPr>
        <w:rFonts w:ascii="Courier New" w:hAnsi="Courier New" w:hint="default"/>
      </w:rPr>
    </w:lvl>
    <w:lvl w:ilvl="2" w:tplc="7EF26C46">
      <w:start w:val="1"/>
      <w:numFmt w:val="bullet"/>
      <w:lvlText w:val=""/>
      <w:lvlJc w:val="left"/>
      <w:pPr>
        <w:ind w:left="2160" w:hanging="360"/>
      </w:pPr>
      <w:rPr>
        <w:rFonts w:ascii="Wingdings" w:hAnsi="Wingdings" w:hint="default"/>
      </w:rPr>
    </w:lvl>
    <w:lvl w:ilvl="3" w:tplc="44C47D9E">
      <w:start w:val="1"/>
      <w:numFmt w:val="bullet"/>
      <w:lvlText w:val=""/>
      <w:lvlJc w:val="left"/>
      <w:pPr>
        <w:ind w:left="2880" w:hanging="360"/>
      </w:pPr>
      <w:rPr>
        <w:rFonts w:ascii="Symbol" w:hAnsi="Symbol" w:hint="default"/>
      </w:rPr>
    </w:lvl>
    <w:lvl w:ilvl="4" w:tplc="A8B80C4C">
      <w:start w:val="1"/>
      <w:numFmt w:val="bullet"/>
      <w:lvlText w:val="o"/>
      <w:lvlJc w:val="left"/>
      <w:pPr>
        <w:ind w:left="3600" w:hanging="360"/>
      </w:pPr>
      <w:rPr>
        <w:rFonts w:ascii="Courier New" w:hAnsi="Courier New" w:hint="default"/>
      </w:rPr>
    </w:lvl>
    <w:lvl w:ilvl="5" w:tplc="2F8C9E20">
      <w:start w:val="1"/>
      <w:numFmt w:val="bullet"/>
      <w:lvlText w:val=""/>
      <w:lvlJc w:val="left"/>
      <w:pPr>
        <w:ind w:left="4320" w:hanging="360"/>
      </w:pPr>
      <w:rPr>
        <w:rFonts w:ascii="Wingdings" w:hAnsi="Wingdings" w:hint="default"/>
      </w:rPr>
    </w:lvl>
    <w:lvl w:ilvl="6" w:tplc="AE021E14">
      <w:start w:val="1"/>
      <w:numFmt w:val="bullet"/>
      <w:lvlText w:val=""/>
      <w:lvlJc w:val="left"/>
      <w:pPr>
        <w:ind w:left="5040" w:hanging="360"/>
      </w:pPr>
      <w:rPr>
        <w:rFonts w:ascii="Symbol" w:hAnsi="Symbol" w:hint="default"/>
      </w:rPr>
    </w:lvl>
    <w:lvl w:ilvl="7" w:tplc="60E485F0">
      <w:start w:val="1"/>
      <w:numFmt w:val="bullet"/>
      <w:lvlText w:val="o"/>
      <w:lvlJc w:val="left"/>
      <w:pPr>
        <w:ind w:left="5760" w:hanging="360"/>
      </w:pPr>
      <w:rPr>
        <w:rFonts w:ascii="Courier New" w:hAnsi="Courier New" w:hint="default"/>
      </w:rPr>
    </w:lvl>
    <w:lvl w:ilvl="8" w:tplc="BBE6EA26">
      <w:start w:val="1"/>
      <w:numFmt w:val="bullet"/>
      <w:lvlText w:val=""/>
      <w:lvlJc w:val="left"/>
      <w:pPr>
        <w:ind w:left="6480" w:hanging="360"/>
      </w:pPr>
      <w:rPr>
        <w:rFonts w:ascii="Wingdings" w:hAnsi="Wingdings" w:hint="default"/>
      </w:rPr>
    </w:lvl>
  </w:abstractNum>
  <w:abstractNum w:abstractNumId="22" w15:restartNumberingAfterBreak="0">
    <w:nsid w:val="39677522"/>
    <w:multiLevelType w:val="multilevel"/>
    <w:tmpl w:val="C3CAD6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D3065C"/>
    <w:multiLevelType w:val="hybridMultilevel"/>
    <w:tmpl w:val="43A4374A"/>
    <w:lvl w:ilvl="0" w:tplc="5E8216AC">
      <w:start w:val="1"/>
      <w:numFmt w:val="bullet"/>
      <w:lvlText w:val=""/>
      <w:lvlJc w:val="left"/>
      <w:pPr>
        <w:ind w:left="720" w:hanging="360"/>
      </w:pPr>
      <w:rPr>
        <w:rFonts w:ascii="Symbol" w:hAnsi="Symbol" w:hint="default"/>
      </w:rPr>
    </w:lvl>
    <w:lvl w:ilvl="1" w:tplc="225A4DDE">
      <w:start w:val="1"/>
      <w:numFmt w:val="bullet"/>
      <w:lvlText w:val="o"/>
      <w:lvlJc w:val="left"/>
      <w:pPr>
        <w:ind w:left="1440" w:hanging="360"/>
      </w:pPr>
      <w:rPr>
        <w:rFonts w:ascii="Courier New" w:hAnsi="Courier New" w:hint="default"/>
      </w:rPr>
    </w:lvl>
    <w:lvl w:ilvl="2" w:tplc="BD3AFB2E">
      <w:start w:val="1"/>
      <w:numFmt w:val="bullet"/>
      <w:lvlText w:val=""/>
      <w:lvlJc w:val="left"/>
      <w:pPr>
        <w:ind w:left="2160" w:hanging="360"/>
      </w:pPr>
      <w:rPr>
        <w:rFonts w:ascii="Wingdings" w:hAnsi="Wingdings" w:hint="default"/>
      </w:rPr>
    </w:lvl>
    <w:lvl w:ilvl="3" w:tplc="9DCABF3C">
      <w:start w:val="1"/>
      <w:numFmt w:val="bullet"/>
      <w:lvlText w:val=""/>
      <w:lvlJc w:val="left"/>
      <w:pPr>
        <w:ind w:left="2880" w:hanging="360"/>
      </w:pPr>
      <w:rPr>
        <w:rFonts w:ascii="Symbol" w:hAnsi="Symbol" w:hint="default"/>
      </w:rPr>
    </w:lvl>
    <w:lvl w:ilvl="4" w:tplc="F26CC7B6">
      <w:start w:val="1"/>
      <w:numFmt w:val="bullet"/>
      <w:lvlText w:val="o"/>
      <w:lvlJc w:val="left"/>
      <w:pPr>
        <w:ind w:left="3600" w:hanging="360"/>
      </w:pPr>
      <w:rPr>
        <w:rFonts w:ascii="Courier New" w:hAnsi="Courier New" w:hint="default"/>
      </w:rPr>
    </w:lvl>
    <w:lvl w:ilvl="5" w:tplc="1388CC08">
      <w:start w:val="1"/>
      <w:numFmt w:val="bullet"/>
      <w:lvlText w:val=""/>
      <w:lvlJc w:val="left"/>
      <w:pPr>
        <w:ind w:left="4320" w:hanging="360"/>
      </w:pPr>
      <w:rPr>
        <w:rFonts w:ascii="Wingdings" w:hAnsi="Wingdings" w:hint="default"/>
      </w:rPr>
    </w:lvl>
    <w:lvl w:ilvl="6" w:tplc="D9227388">
      <w:start w:val="1"/>
      <w:numFmt w:val="bullet"/>
      <w:lvlText w:val=""/>
      <w:lvlJc w:val="left"/>
      <w:pPr>
        <w:ind w:left="5040" w:hanging="360"/>
      </w:pPr>
      <w:rPr>
        <w:rFonts w:ascii="Symbol" w:hAnsi="Symbol" w:hint="default"/>
      </w:rPr>
    </w:lvl>
    <w:lvl w:ilvl="7" w:tplc="9B686130">
      <w:start w:val="1"/>
      <w:numFmt w:val="bullet"/>
      <w:lvlText w:val="o"/>
      <w:lvlJc w:val="left"/>
      <w:pPr>
        <w:ind w:left="5760" w:hanging="360"/>
      </w:pPr>
      <w:rPr>
        <w:rFonts w:ascii="Courier New" w:hAnsi="Courier New" w:hint="default"/>
      </w:rPr>
    </w:lvl>
    <w:lvl w:ilvl="8" w:tplc="E968E0A2">
      <w:start w:val="1"/>
      <w:numFmt w:val="bullet"/>
      <w:lvlText w:val=""/>
      <w:lvlJc w:val="left"/>
      <w:pPr>
        <w:ind w:left="6480" w:hanging="360"/>
      </w:pPr>
      <w:rPr>
        <w:rFonts w:ascii="Wingdings" w:hAnsi="Wingdings" w:hint="default"/>
      </w:rPr>
    </w:lvl>
  </w:abstractNum>
  <w:abstractNum w:abstractNumId="24" w15:restartNumberingAfterBreak="0">
    <w:nsid w:val="3AFB631D"/>
    <w:multiLevelType w:val="multilevel"/>
    <w:tmpl w:val="330A640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3B0F9C29"/>
    <w:multiLevelType w:val="hybridMultilevel"/>
    <w:tmpl w:val="FFFFFFFF"/>
    <w:lvl w:ilvl="0" w:tplc="F8D6C64A">
      <w:start w:val="1"/>
      <w:numFmt w:val="lowerLetter"/>
      <w:lvlText w:val="%1)"/>
      <w:lvlJc w:val="left"/>
      <w:pPr>
        <w:ind w:left="720" w:hanging="360"/>
      </w:pPr>
    </w:lvl>
    <w:lvl w:ilvl="1" w:tplc="8FAC1E16">
      <w:start w:val="1"/>
      <w:numFmt w:val="lowerLetter"/>
      <w:lvlText w:val="%2."/>
      <w:lvlJc w:val="left"/>
      <w:pPr>
        <w:ind w:left="1440" w:hanging="360"/>
      </w:pPr>
    </w:lvl>
    <w:lvl w:ilvl="2" w:tplc="A3BE2156">
      <w:start w:val="1"/>
      <w:numFmt w:val="lowerRoman"/>
      <w:lvlText w:val="%3."/>
      <w:lvlJc w:val="right"/>
      <w:pPr>
        <w:ind w:left="2160" w:hanging="180"/>
      </w:pPr>
    </w:lvl>
    <w:lvl w:ilvl="3" w:tplc="67662B0E">
      <w:start w:val="1"/>
      <w:numFmt w:val="decimal"/>
      <w:lvlText w:val="%4."/>
      <w:lvlJc w:val="left"/>
      <w:pPr>
        <w:ind w:left="2880" w:hanging="360"/>
      </w:pPr>
    </w:lvl>
    <w:lvl w:ilvl="4" w:tplc="10D4D3F8">
      <w:start w:val="1"/>
      <w:numFmt w:val="lowerLetter"/>
      <w:lvlText w:val="%5."/>
      <w:lvlJc w:val="left"/>
      <w:pPr>
        <w:ind w:left="3600" w:hanging="360"/>
      </w:pPr>
    </w:lvl>
    <w:lvl w:ilvl="5" w:tplc="81F89732">
      <w:start w:val="1"/>
      <w:numFmt w:val="lowerRoman"/>
      <w:lvlText w:val="%6."/>
      <w:lvlJc w:val="right"/>
      <w:pPr>
        <w:ind w:left="4320" w:hanging="180"/>
      </w:pPr>
    </w:lvl>
    <w:lvl w:ilvl="6" w:tplc="07DA70D6">
      <w:start w:val="1"/>
      <w:numFmt w:val="decimal"/>
      <w:lvlText w:val="%7."/>
      <w:lvlJc w:val="left"/>
      <w:pPr>
        <w:ind w:left="5040" w:hanging="360"/>
      </w:pPr>
    </w:lvl>
    <w:lvl w:ilvl="7" w:tplc="1FF8B8D2">
      <w:start w:val="1"/>
      <w:numFmt w:val="lowerLetter"/>
      <w:lvlText w:val="%8."/>
      <w:lvlJc w:val="left"/>
      <w:pPr>
        <w:ind w:left="5760" w:hanging="360"/>
      </w:pPr>
    </w:lvl>
    <w:lvl w:ilvl="8" w:tplc="CC882EA0">
      <w:start w:val="1"/>
      <w:numFmt w:val="lowerRoman"/>
      <w:lvlText w:val="%9."/>
      <w:lvlJc w:val="right"/>
      <w:pPr>
        <w:ind w:left="6480" w:hanging="180"/>
      </w:pPr>
    </w:lvl>
  </w:abstractNum>
  <w:abstractNum w:abstractNumId="26" w15:restartNumberingAfterBreak="0">
    <w:nsid w:val="43196244"/>
    <w:multiLevelType w:val="hybridMultilevel"/>
    <w:tmpl w:val="C4E4190C"/>
    <w:lvl w:ilvl="0" w:tplc="C0EE01E6">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15:restartNumberingAfterBreak="0">
    <w:nsid w:val="45045E90"/>
    <w:multiLevelType w:val="hybridMultilevel"/>
    <w:tmpl w:val="0C44FE54"/>
    <w:lvl w:ilvl="0" w:tplc="C0EE01E6">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482913D8"/>
    <w:multiLevelType w:val="hybridMultilevel"/>
    <w:tmpl w:val="FFFFFFFF"/>
    <w:lvl w:ilvl="0" w:tplc="FF307C06">
      <w:start w:val="1"/>
      <w:numFmt w:val="bullet"/>
      <w:lvlText w:val="·"/>
      <w:lvlJc w:val="left"/>
      <w:pPr>
        <w:ind w:left="720" w:hanging="360"/>
      </w:pPr>
      <w:rPr>
        <w:rFonts w:ascii="Symbol" w:hAnsi="Symbol" w:hint="default"/>
      </w:rPr>
    </w:lvl>
    <w:lvl w:ilvl="1" w:tplc="9314F4CA">
      <w:start w:val="1"/>
      <w:numFmt w:val="bullet"/>
      <w:lvlText w:val="o"/>
      <w:lvlJc w:val="left"/>
      <w:pPr>
        <w:ind w:left="1440" w:hanging="360"/>
      </w:pPr>
      <w:rPr>
        <w:rFonts w:ascii="Courier New" w:hAnsi="Courier New" w:hint="default"/>
      </w:rPr>
    </w:lvl>
    <w:lvl w:ilvl="2" w:tplc="93EAFEF0">
      <w:start w:val="1"/>
      <w:numFmt w:val="bullet"/>
      <w:lvlText w:val=""/>
      <w:lvlJc w:val="left"/>
      <w:pPr>
        <w:ind w:left="2160" w:hanging="360"/>
      </w:pPr>
      <w:rPr>
        <w:rFonts w:ascii="Wingdings" w:hAnsi="Wingdings" w:hint="default"/>
      </w:rPr>
    </w:lvl>
    <w:lvl w:ilvl="3" w:tplc="D5FCE084">
      <w:start w:val="1"/>
      <w:numFmt w:val="bullet"/>
      <w:lvlText w:val=""/>
      <w:lvlJc w:val="left"/>
      <w:pPr>
        <w:ind w:left="2880" w:hanging="360"/>
      </w:pPr>
      <w:rPr>
        <w:rFonts w:ascii="Symbol" w:hAnsi="Symbol" w:hint="default"/>
      </w:rPr>
    </w:lvl>
    <w:lvl w:ilvl="4" w:tplc="BC442ACA">
      <w:start w:val="1"/>
      <w:numFmt w:val="bullet"/>
      <w:lvlText w:val="o"/>
      <w:lvlJc w:val="left"/>
      <w:pPr>
        <w:ind w:left="3600" w:hanging="360"/>
      </w:pPr>
      <w:rPr>
        <w:rFonts w:ascii="Courier New" w:hAnsi="Courier New" w:hint="default"/>
      </w:rPr>
    </w:lvl>
    <w:lvl w:ilvl="5" w:tplc="EE4EDD32">
      <w:start w:val="1"/>
      <w:numFmt w:val="bullet"/>
      <w:lvlText w:val=""/>
      <w:lvlJc w:val="left"/>
      <w:pPr>
        <w:ind w:left="4320" w:hanging="360"/>
      </w:pPr>
      <w:rPr>
        <w:rFonts w:ascii="Wingdings" w:hAnsi="Wingdings" w:hint="default"/>
      </w:rPr>
    </w:lvl>
    <w:lvl w:ilvl="6" w:tplc="77C05B98">
      <w:start w:val="1"/>
      <w:numFmt w:val="bullet"/>
      <w:lvlText w:val=""/>
      <w:lvlJc w:val="left"/>
      <w:pPr>
        <w:ind w:left="5040" w:hanging="360"/>
      </w:pPr>
      <w:rPr>
        <w:rFonts w:ascii="Symbol" w:hAnsi="Symbol" w:hint="default"/>
      </w:rPr>
    </w:lvl>
    <w:lvl w:ilvl="7" w:tplc="4FFCD1D4">
      <w:start w:val="1"/>
      <w:numFmt w:val="bullet"/>
      <w:lvlText w:val="o"/>
      <w:lvlJc w:val="left"/>
      <w:pPr>
        <w:ind w:left="5760" w:hanging="360"/>
      </w:pPr>
      <w:rPr>
        <w:rFonts w:ascii="Courier New" w:hAnsi="Courier New" w:hint="default"/>
      </w:rPr>
    </w:lvl>
    <w:lvl w:ilvl="8" w:tplc="4C4EC370">
      <w:start w:val="1"/>
      <w:numFmt w:val="bullet"/>
      <w:lvlText w:val=""/>
      <w:lvlJc w:val="left"/>
      <w:pPr>
        <w:ind w:left="6480" w:hanging="360"/>
      </w:pPr>
      <w:rPr>
        <w:rFonts w:ascii="Wingdings" w:hAnsi="Wingdings" w:hint="default"/>
      </w:rPr>
    </w:lvl>
  </w:abstractNum>
  <w:abstractNum w:abstractNumId="29" w15:restartNumberingAfterBreak="0">
    <w:nsid w:val="482E4D47"/>
    <w:multiLevelType w:val="hybridMultilevel"/>
    <w:tmpl w:val="9E581732"/>
    <w:lvl w:ilvl="0" w:tplc="24A8A40E">
      <w:start w:val="1"/>
      <w:numFmt w:val="bullet"/>
      <w:lvlText w:val=""/>
      <w:lvlJc w:val="left"/>
      <w:pPr>
        <w:ind w:left="720" w:hanging="360"/>
      </w:pPr>
      <w:rPr>
        <w:rFonts w:ascii="Symbol" w:hAnsi="Symbol" w:hint="default"/>
      </w:rPr>
    </w:lvl>
    <w:lvl w:ilvl="1" w:tplc="5C2C76EE">
      <w:start w:val="1"/>
      <w:numFmt w:val="bullet"/>
      <w:lvlText w:val="o"/>
      <w:lvlJc w:val="left"/>
      <w:pPr>
        <w:ind w:left="1440" w:hanging="360"/>
      </w:pPr>
      <w:rPr>
        <w:rFonts w:ascii="Courier New" w:hAnsi="Courier New" w:hint="default"/>
      </w:rPr>
    </w:lvl>
    <w:lvl w:ilvl="2" w:tplc="09CA0CBE">
      <w:start w:val="1"/>
      <w:numFmt w:val="bullet"/>
      <w:lvlText w:val=""/>
      <w:lvlJc w:val="left"/>
      <w:pPr>
        <w:ind w:left="2160" w:hanging="360"/>
      </w:pPr>
      <w:rPr>
        <w:rFonts w:ascii="Wingdings" w:hAnsi="Wingdings" w:hint="default"/>
      </w:rPr>
    </w:lvl>
    <w:lvl w:ilvl="3" w:tplc="346EEBDA">
      <w:start w:val="1"/>
      <w:numFmt w:val="bullet"/>
      <w:lvlText w:val=""/>
      <w:lvlJc w:val="left"/>
      <w:pPr>
        <w:ind w:left="2880" w:hanging="360"/>
      </w:pPr>
      <w:rPr>
        <w:rFonts w:ascii="Symbol" w:hAnsi="Symbol" w:hint="default"/>
      </w:rPr>
    </w:lvl>
    <w:lvl w:ilvl="4" w:tplc="A7887CE2">
      <w:start w:val="1"/>
      <w:numFmt w:val="bullet"/>
      <w:lvlText w:val="o"/>
      <w:lvlJc w:val="left"/>
      <w:pPr>
        <w:ind w:left="3600" w:hanging="360"/>
      </w:pPr>
      <w:rPr>
        <w:rFonts w:ascii="Courier New" w:hAnsi="Courier New" w:hint="default"/>
      </w:rPr>
    </w:lvl>
    <w:lvl w:ilvl="5" w:tplc="5992B3E4">
      <w:start w:val="1"/>
      <w:numFmt w:val="bullet"/>
      <w:lvlText w:val=""/>
      <w:lvlJc w:val="left"/>
      <w:pPr>
        <w:ind w:left="4320" w:hanging="360"/>
      </w:pPr>
      <w:rPr>
        <w:rFonts w:ascii="Wingdings" w:hAnsi="Wingdings" w:hint="default"/>
      </w:rPr>
    </w:lvl>
    <w:lvl w:ilvl="6" w:tplc="AC363F8A">
      <w:start w:val="1"/>
      <w:numFmt w:val="bullet"/>
      <w:lvlText w:val=""/>
      <w:lvlJc w:val="left"/>
      <w:pPr>
        <w:ind w:left="5040" w:hanging="360"/>
      </w:pPr>
      <w:rPr>
        <w:rFonts w:ascii="Symbol" w:hAnsi="Symbol" w:hint="default"/>
      </w:rPr>
    </w:lvl>
    <w:lvl w:ilvl="7" w:tplc="E50696B8">
      <w:start w:val="1"/>
      <w:numFmt w:val="bullet"/>
      <w:lvlText w:val="o"/>
      <w:lvlJc w:val="left"/>
      <w:pPr>
        <w:ind w:left="5760" w:hanging="360"/>
      </w:pPr>
      <w:rPr>
        <w:rFonts w:ascii="Courier New" w:hAnsi="Courier New" w:hint="default"/>
      </w:rPr>
    </w:lvl>
    <w:lvl w:ilvl="8" w:tplc="9C888352">
      <w:start w:val="1"/>
      <w:numFmt w:val="bullet"/>
      <w:lvlText w:val=""/>
      <w:lvlJc w:val="left"/>
      <w:pPr>
        <w:ind w:left="6480" w:hanging="360"/>
      </w:pPr>
      <w:rPr>
        <w:rFonts w:ascii="Wingdings" w:hAnsi="Wingdings" w:hint="default"/>
      </w:rPr>
    </w:lvl>
  </w:abstractNum>
  <w:abstractNum w:abstractNumId="30" w15:restartNumberingAfterBreak="0">
    <w:nsid w:val="4D1D48DA"/>
    <w:multiLevelType w:val="hybridMultilevel"/>
    <w:tmpl w:val="FFFFFFFF"/>
    <w:lvl w:ilvl="0" w:tplc="0312346A">
      <w:start w:val="1"/>
      <w:numFmt w:val="lowerLetter"/>
      <w:lvlText w:val="%1)"/>
      <w:lvlJc w:val="left"/>
      <w:pPr>
        <w:ind w:left="720" w:hanging="360"/>
      </w:pPr>
    </w:lvl>
    <w:lvl w:ilvl="1" w:tplc="1ED080D2">
      <w:start w:val="1"/>
      <w:numFmt w:val="lowerLetter"/>
      <w:lvlText w:val="%2."/>
      <w:lvlJc w:val="left"/>
      <w:pPr>
        <w:ind w:left="1440" w:hanging="360"/>
      </w:pPr>
    </w:lvl>
    <w:lvl w:ilvl="2" w:tplc="5B9C07B0">
      <w:start w:val="1"/>
      <w:numFmt w:val="lowerRoman"/>
      <w:lvlText w:val="%3."/>
      <w:lvlJc w:val="right"/>
      <w:pPr>
        <w:ind w:left="2160" w:hanging="180"/>
      </w:pPr>
    </w:lvl>
    <w:lvl w:ilvl="3" w:tplc="5D620D24">
      <w:start w:val="1"/>
      <w:numFmt w:val="decimal"/>
      <w:lvlText w:val="%4."/>
      <w:lvlJc w:val="left"/>
      <w:pPr>
        <w:ind w:left="2880" w:hanging="360"/>
      </w:pPr>
    </w:lvl>
    <w:lvl w:ilvl="4" w:tplc="99443D30">
      <w:start w:val="1"/>
      <w:numFmt w:val="lowerLetter"/>
      <w:lvlText w:val="%5."/>
      <w:lvlJc w:val="left"/>
      <w:pPr>
        <w:ind w:left="3600" w:hanging="360"/>
      </w:pPr>
    </w:lvl>
    <w:lvl w:ilvl="5" w:tplc="D6C27DBE">
      <w:start w:val="1"/>
      <w:numFmt w:val="lowerRoman"/>
      <w:lvlText w:val="%6."/>
      <w:lvlJc w:val="right"/>
      <w:pPr>
        <w:ind w:left="4320" w:hanging="180"/>
      </w:pPr>
    </w:lvl>
    <w:lvl w:ilvl="6" w:tplc="73201BF2">
      <w:start w:val="1"/>
      <w:numFmt w:val="decimal"/>
      <w:lvlText w:val="%7."/>
      <w:lvlJc w:val="left"/>
      <w:pPr>
        <w:ind w:left="5040" w:hanging="360"/>
      </w:pPr>
    </w:lvl>
    <w:lvl w:ilvl="7" w:tplc="63A8C0A6">
      <w:start w:val="1"/>
      <w:numFmt w:val="lowerLetter"/>
      <w:lvlText w:val="%8."/>
      <w:lvlJc w:val="left"/>
      <w:pPr>
        <w:ind w:left="5760" w:hanging="360"/>
      </w:pPr>
    </w:lvl>
    <w:lvl w:ilvl="8" w:tplc="42C62BC6">
      <w:start w:val="1"/>
      <w:numFmt w:val="lowerRoman"/>
      <w:lvlText w:val="%9."/>
      <w:lvlJc w:val="right"/>
      <w:pPr>
        <w:ind w:left="6480" w:hanging="180"/>
      </w:pPr>
    </w:lvl>
  </w:abstractNum>
  <w:abstractNum w:abstractNumId="31" w15:restartNumberingAfterBreak="0">
    <w:nsid w:val="4D910BFA"/>
    <w:multiLevelType w:val="hybridMultilevel"/>
    <w:tmpl w:val="575851A8"/>
    <w:lvl w:ilvl="0" w:tplc="FFC616BE">
      <w:start w:val="1"/>
      <w:numFmt w:val="bullet"/>
      <w:lvlText w:val=""/>
      <w:lvlJc w:val="left"/>
      <w:pPr>
        <w:ind w:left="720" w:hanging="360"/>
      </w:pPr>
      <w:rPr>
        <w:rFonts w:ascii="Symbol" w:hAnsi="Symbol" w:hint="default"/>
      </w:rPr>
    </w:lvl>
    <w:lvl w:ilvl="1" w:tplc="ED9ACC74">
      <w:start w:val="1"/>
      <w:numFmt w:val="bullet"/>
      <w:lvlText w:val="o"/>
      <w:lvlJc w:val="left"/>
      <w:pPr>
        <w:ind w:left="1440" w:hanging="360"/>
      </w:pPr>
      <w:rPr>
        <w:rFonts w:ascii="Courier New" w:hAnsi="Courier New" w:hint="default"/>
      </w:rPr>
    </w:lvl>
    <w:lvl w:ilvl="2" w:tplc="F59E755C">
      <w:start w:val="1"/>
      <w:numFmt w:val="bullet"/>
      <w:lvlText w:val=""/>
      <w:lvlJc w:val="left"/>
      <w:pPr>
        <w:ind w:left="2160" w:hanging="360"/>
      </w:pPr>
      <w:rPr>
        <w:rFonts w:ascii="Wingdings" w:hAnsi="Wingdings" w:hint="default"/>
      </w:rPr>
    </w:lvl>
    <w:lvl w:ilvl="3" w:tplc="DE8427EA">
      <w:start w:val="1"/>
      <w:numFmt w:val="bullet"/>
      <w:lvlText w:val=""/>
      <w:lvlJc w:val="left"/>
      <w:pPr>
        <w:ind w:left="2880" w:hanging="360"/>
      </w:pPr>
      <w:rPr>
        <w:rFonts w:ascii="Symbol" w:hAnsi="Symbol" w:hint="default"/>
      </w:rPr>
    </w:lvl>
    <w:lvl w:ilvl="4" w:tplc="A7921D30">
      <w:start w:val="1"/>
      <w:numFmt w:val="bullet"/>
      <w:lvlText w:val="o"/>
      <w:lvlJc w:val="left"/>
      <w:pPr>
        <w:ind w:left="3600" w:hanging="360"/>
      </w:pPr>
      <w:rPr>
        <w:rFonts w:ascii="Courier New" w:hAnsi="Courier New" w:hint="default"/>
      </w:rPr>
    </w:lvl>
    <w:lvl w:ilvl="5" w:tplc="1CF07EDA">
      <w:start w:val="1"/>
      <w:numFmt w:val="bullet"/>
      <w:lvlText w:val=""/>
      <w:lvlJc w:val="left"/>
      <w:pPr>
        <w:ind w:left="4320" w:hanging="360"/>
      </w:pPr>
      <w:rPr>
        <w:rFonts w:ascii="Wingdings" w:hAnsi="Wingdings" w:hint="default"/>
      </w:rPr>
    </w:lvl>
    <w:lvl w:ilvl="6" w:tplc="DBF4B32A">
      <w:start w:val="1"/>
      <w:numFmt w:val="bullet"/>
      <w:lvlText w:val=""/>
      <w:lvlJc w:val="left"/>
      <w:pPr>
        <w:ind w:left="5040" w:hanging="360"/>
      </w:pPr>
      <w:rPr>
        <w:rFonts w:ascii="Symbol" w:hAnsi="Symbol" w:hint="default"/>
      </w:rPr>
    </w:lvl>
    <w:lvl w:ilvl="7" w:tplc="C5F25022">
      <w:start w:val="1"/>
      <w:numFmt w:val="bullet"/>
      <w:lvlText w:val="o"/>
      <w:lvlJc w:val="left"/>
      <w:pPr>
        <w:ind w:left="5760" w:hanging="360"/>
      </w:pPr>
      <w:rPr>
        <w:rFonts w:ascii="Courier New" w:hAnsi="Courier New" w:hint="default"/>
      </w:rPr>
    </w:lvl>
    <w:lvl w:ilvl="8" w:tplc="ADFE97A8">
      <w:start w:val="1"/>
      <w:numFmt w:val="bullet"/>
      <w:lvlText w:val=""/>
      <w:lvlJc w:val="left"/>
      <w:pPr>
        <w:ind w:left="6480" w:hanging="360"/>
      </w:pPr>
      <w:rPr>
        <w:rFonts w:ascii="Wingdings" w:hAnsi="Wingdings" w:hint="default"/>
      </w:rPr>
    </w:lvl>
  </w:abstractNum>
  <w:abstractNum w:abstractNumId="32" w15:restartNumberingAfterBreak="0">
    <w:nsid w:val="50284AB8"/>
    <w:multiLevelType w:val="hybridMultilevel"/>
    <w:tmpl w:val="60A8A30A"/>
    <w:lvl w:ilvl="0" w:tplc="311C48EE">
      <w:start w:val="1"/>
      <w:numFmt w:val="bullet"/>
      <w:lvlText w:val=""/>
      <w:lvlJc w:val="left"/>
      <w:pPr>
        <w:ind w:left="720" w:hanging="360"/>
      </w:pPr>
      <w:rPr>
        <w:rFonts w:ascii="Symbol" w:hAnsi="Symbol" w:hint="default"/>
      </w:rPr>
    </w:lvl>
    <w:lvl w:ilvl="1" w:tplc="2612E444">
      <w:start w:val="1"/>
      <w:numFmt w:val="bullet"/>
      <w:lvlText w:val="o"/>
      <w:lvlJc w:val="left"/>
      <w:pPr>
        <w:ind w:left="1440" w:hanging="360"/>
      </w:pPr>
      <w:rPr>
        <w:rFonts w:ascii="Courier New" w:hAnsi="Courier New" w:hint="default"/>
      </w:rPr>
    </w:lvl>
    <w:lvl w:ilvl="2" w:tplc="A4724CBC">
      <w:start w:val="1"/>
      <w:numFmt w:val="bullet"/>
      <w:lvlText w:val=""/>
      <w:lvlJc w:val="left"/>
      <w:pPr>
        <w:ind w:left="2160" w:hanging="360"/>
      </w:pPr>
      <w:rPr>
        <w:rFonts w:ascii="Wingdings" w:hAnsi="Wingdings" w:hint="default"/>
      </w:rPr>
    </w:lvl>
    <w:lvl w:ilvl="3" w:tplc="415AAB40">
      <w:start w:val="1"/>
      <w:numFmt w:val="bullet"/>
      <w:lvlText w:val=""/>
      <w:lvlJc w:val="left"/>
      <w:pPr>
        <w:ind w:left="2880" w:hanging="360"/>
      </w:pPr>
      <w:rPr>
        <w:rFonts w:ascii="Symbol" w:hAnsi="Symbol" w:hint="default"/>
      </w:rPr>
    </w:lvl>
    <w:lvl w:ilvl="4" w:tplc="31725674">
      <w:start w:val="1"/>
      <w:numFmt w:val="bullet"/>
      <w:lvlText w:val="o"/>
      <w:lvlJc w:val="left"/>
      <w:pPr>
        <w:ind w:left="3600" w:hanging="360"/>
      </w:pPr>
      <w:rPr>
        <w:rFonts w:ascii="Courier New" w:hAnsi="Courier New" w:hint="default"/>
      </w:rPr>
    </w:lvl>
    <w:lvl w:ilvl="5" w:tplc="F44EE9FE">
      <w:start w:val="1"/>
      <w:numFmt w:val="bullet"/>
      <w:lvlText w:val=""/>
      <w:lvlJc w:val="left"/>
      <w:pPr>
        <w:ind w:left="4320" w:hanging="360"/>
      </w:pPr>
      <w:rPr>
        <w:rFonts w:ascii="Wingdings" w:hAnsi="Wingdings" w:hint="default"/>
      </w:rPr>
    </w:lvl>
    <w:lvl w:ilvl="6" w:tplc="5B3EEB84">
      <w:start w:val="1"/>
      <w:numFmt w:val="bullet"/>
      <w:lvlText w:val=""/>
      <w:lvlJc w:val="left"/>
      <w:pPr>
        <w:ind w:left="5040" w:hanging="360"/>
      </w:pPr>
      <w:rPr>
        <w:rFonts w:ascii="Symbol" w:hAnsi="Symbol" w:hint="default"/>
      </w:rPr>
    </w:lvl>
    <w:lvl w:ilvl="7" w:tplc="BE681FD2">
      <w:start w:val="1"/>
      <w:numFmt w:val="bullet"/>
      <w:lvlText w:val="o"/>
      <w:lvlJc w:val="left"/>
      <w:pPr>
        <w:ind w:left="5760" w:hanging="360"/>
      </w:pPr>
      <w:rPr>
        <w:rFonts w:ascii="Courier New" w:hAnsi="Courier New" w:hint="default"/>
      </w:rPr>
    </w:lvl>
    <w:lvl w:ilvl="8" w:tplc="1FF432DE">
      <w:start w:val="1"/>
      <w:numFmt w:val="bullet"/>
      <w:lvlText w:val=""/>
      <w:lvlJc w:val="left"/>
      <w:pPr>
        <w:ind w:left="6480" w:hanging="360"/>
      </w:pPr>
      <w:rPr>
        <w:rFonts w:ascii="Wingdings" w:hAnsi="Wingdings" w:hint="default"/>
      </w:rPr>
    </w:lvl>
  </w:abstractNum>
  <w:abstractNum w:abstractNumId="33" w15:restartNumberingAfterBreak="0">
    <w:nsid w:val="50E11587"/>
    <w:multiLevelType w:val="hybridMultilevel"/>
    <w:tmpl w:val="3620F932"/>
    <w:lvl w:ilvl="0" w:tplc="B9E4ED14">
      <w:start w:val="1"/>
      <w:numFmt w:val="decimal"/>
      <w:lvlText w:val="%1."/>
      <w:lvlJc w:val="left"/>
      <w:pPr>
        <w:ind w:left="720" w:hanging="360"/>
      </w:pPr>
    </w:lvl>
    <w:lvl w:ilvl="1" w:tplc="9D2E65F4">
      <w:start w:val="1"/>
      <w:numFmt w:val="lowerLetter"/>
      <w:lvlText w:val="%2."/>
      <w:lvlJc w:val="left"/>
      <w:pPr>
        <w:ind w:left="1440" w:hanging="360"/>
      </w:pPr>
    </w:lvl>
    <w:lvl w:ilvl="2" w:tplc="972E2616">
      <w:start w:val="1"/>
      <w:numFmt w:val="lowerRoman"/>
      <w:lvlText w:val="%3."/>
      <w:lvlJc w:val="right"/>
      <w:pPr>
        <w:ind w:left="2160" w:hanging="180"/>
      </w:pPr>
    </w:lvl>
    <w:lvl w:ilvl="3" w:tplc="8960B622">
      <w:start w:val="1"/>
      <w:numFmt w:val="decimal"/>
      <w:lvlText w:val="%4."/>
      <w:lvlJc w:val="left"/>
      <w:pPr>
        <w:ind w:left="2880" w:hanging="360"/>
      </w:pPr>
    </w:lvl>
    <w:lvl w:ilvl="4" w:tplc="B9B4C3EA">
      <w:start w:val="1"/>
      <w:numFmt w:val="lowerLetter"/>
      <w:lvlText w:val="%5."/>
      <w:lvlJc w:val="left"/>
      <w:pPr>
        <w:ind w:left="3600" w:hanging="360"/>
      </w:pPr>
    </w:lvl>
    <w:lvl w:ilvl="5" w:tplc="66F41B1E">
      <w:start w:val="1"/>
      <w:numFmt w:val="lowerRoman"/>
      <w:lvlText w:val="%6."/>
      <w:lvlJc w:val="right"/>
      <w:pPr>
        <w:ind w:left="4320" w:hanging="180"/>
      </w:pPr>
    </w:lvl>
    <w:lvl w:ilvl="6" w:tplc="BB9033F0">
      <w:start w:val="1"/>
      <w:numFmt w:val="decimal"/>
      <w:lvlText w:val="%7."/>
      <w:lvlJc w:val="left"/>
      <w:pPr>
        <w:ind w:left="5040" w:hanging="360"/>
      </w:pPr>
    </w:lvl>
    <w:lvl w:ilvl="7" w:tplc="C3DA1684">
      <w:start w:val="1"/>
      <w:numFmt w:val="lowerLetter"/>
      <w:lvlText w:val="%8."/>
      <w:lvlJc w:val="left"/>
      <w:pPr>
        <w:ind w:left="5760" w:hanging="360"/>
      </w:pPr>
    </w:lvl>
    <w:lvl w:ilvl="8" w:tplc="30A8F3CE">
      <w:start w:val="1"/>
      <w:numFmt w:val="lowerRoman"/>
      <w:lvlText w:val="%9."/>
      <w:lvlJc w:val="right"/>
      <w:pPr>
        <w:ind w:left="6480" w:hanging="180"/>
      </w:pPr>
    </w:lvl>
  </w:abstractNum>
  <w:abstractNum w:abstractNumId="34" w15:restartNumberingAfterBreak="0">
    <w:nsid w:val="55EAE7D6"/>
    <w:multiLevelType w:val="hybridMultilevel"/>
    <w:tmpl w:val="FFFFFFFF"/>
    <w:lvl w:ilvl="0" w:tplc="867812DA">
      <w:start w:val="1"/>
      <w:numFmt w:val="lowerLetter"/>
      <w:lvlText w:val="%1)"/>
      <w:lvlJc w:val="left"/>
      <w:pPr>
        <w:ind w:left="720" w:hanging="360"/>
      </w:pPr>
    </w:lvl>
    <w:lvl w:ilvl="1" w:tplc="93D605CE">
      <w:start w:val="1"/>
      <w:numFmt w:val="lowerLetter"/>
      <w:lvlText w:val="%2."/>
      <w:lvlJc w:val="left"/>
      <w:pPr>
        <w:ind w:left="1440" w:hanging="360"/>
      </w:pPr>
    </w:lvl>
    <w:lvl w:ilvl="2" w:tplc="002ACBB0">
      <w:start w:val="1"/>
      <w:numFmt w:val="lowerRoman"/>
      <w:lvlText w:val="%3."/>
      <w:lvlJc w:val="right"/>
      <w:pPr>
        <w:ind w:left="2160" w:hanging="180"/>
      </w:pPr>
    </w:lvl>
    <w:lvl w:ilvl="3" w:tplc="C0668596">
      <w:start w:val="1"/>
      <w:numFmt w:val="decimal"/>
      <w:lvlText w:val="%4."/>
      <w:lvlJc w:val="left"/>
      <w:pPr>
        <w:ind w:left="2880" w:hanging="360"/>
      </w:pPr>
    </w:lvl>
    <w:lvl w:ilvl="4" w:tplc="5C7C64D2">
      <w:start w:val="1"/>
      <w:numFmt w:val="lowerLetter"/>
      <w:lvlText w:val="%5."/>
      <w:lvlJc w:val="left"/>
      <w:pPr>
        <w:ind w:left="3600" w:hanging="360"/>
      </w:pPr>
    </w:lvl>
    <w:lvl w:ilvl="5" w:tplc="6A6885D4">
      <w:start w:val="1"/>
      <w:numFmt w:val="lowerRoman"/>
      <w:lvlText w:val="%6."/>
      <w:lvlJc w:val="right"/>
      <w:pPr>
        <w:ind w:left="4320" w:hanging="180"/>
      </w:pPr>
    </w:lvl>
    <w:lvl w:ilvl="6" w:tplc="A860F24A">
      <w:start w:val="1"/>
      <w:numFmt w:val="decimal"/>
      <w:lvlText w:val="%7."/>
      <w:lvlJc w:val="left"/>
      <w:pPr>
        <w:ind w:left="5040" w:hanging="360"/>
      </w:pPr>
    </w:lvl>
    <w:lvl w:ilvl="7" w:tplc="84146A22">
      <w:start w:val="1"/>
      <w:numFmt w:val="lowerLetter"/>
      <w:lvlText w:val="%8."/>
      <w:lvlJc w:val="left"/>
      <w:pPr>
        <w:ind w:left="5760" w:hanging="360"/>
      </w:pPr>
    </w:lvl>
    <w:lvl w:ilvl="8" w:tplc="32FC5524">
      <w:start w:val="1"/>
      <w:numFmt w:val="lowerRoman"/>
      <w:lvlText w:val="%9."/>
      <w:lvlJc w:val="right"/>
      <w:pPr>
        <w:ind w:left="6480" w:hanging="180"/>
      </w:pPr>
    </w:lvl>
  </w:abstractNum>
  <w:abstractNum w:abstractNumId="35" w15:restartNumberingAfterBreak="0">
    <w:nsid w:val="583E167E"/>
    <w:multiLevelType w:val="hybridMultilevel"/>
    <w:tmpl w:val="FFFFFFFF"/>
    <w:lvl w:ilvl="0" w:tplc="47FE4D6C">
      <w:start w:val="1"/>
      <w:numFmt w:val="bullet"/>
      <w:lvlText w:val="·"/>
      <w:lvlJc w:val="left"/>
      <w:pPr>
        <w:ind w:left="720" w:hanging="360"/>
      </w:pPr>
      <w:rPr>
        <w:rFonts w:ascii="Symbol" w:hAnsi="Symbol" w:hint="default"/>
      </w:rPr>
    </w:lvl>
    <w:lvl w:ilvl="1" w:tplc="7CBE158E">
      <w:start w:val="1"/>
      <w:numFmt w:val="bullet"/>
      <w:lvlText w:val="o"/>
      <w:lvlJc w:val="left"/>
      <w:pPr>
        <w:ind w:left="1440" w:hanging="360"/>
      </w:pPr>
      <w:rPr>
        <w:rFonts w:ascii="Courier New" w:hAnsi="Courier New" w:hint="default"/>
      </w:rPr>
    </w:lvl>
    <w:lvl w:ilvl="2" w:tplc="622EEA6A">
      <w:start w:val="1"/>
      <w:numFmt w:val="bullet"/>
      <w:lvlText w:val=""/>
      <w:lvlJc w:val="left"/>
      <w:pPr>
        <w:ind w:left="2160" w:hanging="360"/>
      </w:pPr>
      <w:rPr>
        <w:rFonts w:ascii="Wingdings" w:hAnsi="Wingdings" w:hint="default"/>
      </w:rPr>
    </w:lvl>
    <w:lvl w:ilvl="3" w:tplc="737AA9E6">
      <w:start w:val="1"/>
      <w:numFmt w:val="bullet"/>
      <w:lvlText w:val=""/>
      <w:lvlJc w:val="left"/>
      <w:pPr>
        <w:ind w:left="2880" w:hanging="360"/>
      </w:pPr>
      <w:rPr>
        <w:rFonts w:ascii="Symbol" w:hAnsi="Symbol" w:hint="default"/>
      </w:rPr>
    </w:lvl>
    <w:lvl w:ilvl="4" w:tplc="881658FA">
      <w:start w:val="1"/>
      <w:numFmt w:val="bullet"/>
      <w:lvlText w:val="o"/>
      <w:lvlJc w:val="left"/>
      <w:pPr>
        <w:ind w:left="3600" w:hanging="360"/>
      </w:pPr>
      <w:rPr>
        <w:rFonts w:ascii="Courier New" w:hAnsi="Courier New" w:hint="default"/>
      </w:rPr>
    </w:lvl>
    <w:lvl w:ilvl="5" w:tplc="E2E4E7A6">
      <w:start w:val="1"/>
      <w:numFmt w:val="bullet"/>
      <w:lvlText w:val=""/>
      <w:lvlJc w:val="left"/>
      <w:pPr>
        <w:ind w:left="4320" w:hanging="360"/>
      </w:pPr>
      <w:rPr>
        <w:rFonts w:ascii="Wingdings" w:hAnsi="Wingdings" w:hint="default"/>
      </w:rPr>
    </w:lvl>
    <w:lvl w:ilvl="6" w:tplc="706EBB6A">
      <w:start w:val="1"/>
      <w:numFmt w:val="bullet"/>
      <w:lvlText w:val=""/>
      <w:lvlJc w:val="left"/>
      <w:pPr>
        <w:ind w:left="5040" w:hanging="360"/>
      </w:pPr>
      <w:rPr>
        <w:rFonts w:ascii="Symbol" w:hAnsi="Symbol" w:hint="default"/>
      </w:rPr>
    </w:lvl>
    <w:lvl w:ilvl="7" w:tplc="531245DE">
      <w:start w:val="1"/>
      <w:numFmt w:val="bullet"/>
      <w:lvlText w:val="o"/>
      <w:lvlJc w:val="left"/>
      <w:pPr>
        <w:ind w:left="5760" w:hanging="360"/>
      </w:pPr>
      <w:rPr>
        <w:rFonts w:ascii="Courier New" w:hAnsi="Courier New" w:hint="default"/>
      </w:rPr>
    </w:lvl>
    <w:lvl w:ilvl="8" w:tplc="BC047348">
      <w:start w:val="1"/>
      <w:numFmt w:val="bullet"/>
      <w:lvlText w:val=""/>
      <w:lvlJc w:val="left"/>
      <w:pPr>
        <w:ind w:left="6480" w:hanging="360"/>
      </w:pPr>
      <w:rPr>
        <w:rFonts w:ascii="Wingdings" w:hAnsi="Wingdings" w:hint="default"/>
      </w:rPr>
    </w:lvl>
  </w:abstractNum>
  <w:abstractNum w:abstractNumId="36" w15:restartNumberingAfterBreak="0">
    <w:nsid w:val="5873713A"/>
    <w:multiLevelType w:val="hybridMultilevel"/>
    <w:tmpl w:val="24C4F004"/>
    <w:lvl w:ilvl="0" w:tplc="0E52C67E">
      <w:start w:val="1"/>
      <w:numFmt w:val="bullet"/>
      <w:lvlText w:val=""/>
      <w:lvlJc w:val="left"/>
      <w:pPr>
        <w:tabs>
          <w:tab w:val="num" w:pos="720"/>
        </w:tabs>
        <w:ind w:left="720" w:hanging="360"/>
      </w:pPr>
      <w:rPr>
        <w:rFonts w:ascii="Symbol" w:hAnsi="Symbol" w:hint="default"/>
        <w:sz w:val="20"/>
      </w:rPr>
    </w:lvl>
    <w:lvl w:ilvl="1" w:tplc="74C2B594">
      <w:start w:val="1"/>
      <w:numFmt w:val="lowerRoman"/>
      <w:lvlText w:val="%2)"/>
      <w:lvlJc w:val="right"/>
      <w:pPr>
        <w:tabs>
          <w:tab w:val="num" w:pos="1440"/>
        </w:tabs>
        <w:ind w:left="1440" w:hanging="360"/>
      </w:pPr>
      <w:rPr>
        <w:rFonts w:hint="default"/>
        <w:sz w:val="20"/>
      </w:rPr>
    </w:lvl>
    <w:lvl w:ilvl="2" w:tplc="61CAE212">
      <w:start w:val="1"/>
      <w:numFmt w:val="bullet"/>
      <w:lvlText w:val=""/>
      <w:lvlJc w:val="left"/>
      <w:pPr>
        <w:tabs>
          <w:tab w:val="num" w:pos="2160"/>
        </w:tabs>
        <w:ind w:left="2160" w:hanging="360"/>
      </w:pPr>
      <w:rPr>
        <w:rFonts w:ascii="Wingdings" w:hAnsi="Wingdings" w:hint="default"/>
        <w:sz w:val="20"/>
      </w:rPr>
    </w:lvl>
    <w:lvl w:ilvl="3" w:tplc="4EA6C6EA">
      <w:start w:val="1"/>
      <w:numFmt w:val="bullet"/>
      <w:lvlText w:val=""/>
      <w:lvlJc w:val="left"/>
      <w:pPr>
        <w:tabs>
          <w:tab w:val="num" w:pos="2880"/>
        </w:tabs>
        <w:ind w:left="2880" w:hanging="360"/>
      </w:pPr>
      <w:rPr>
        <w:rFonts w:ascii="Wingdings" w:hAnsi="Wingdings" w:hint="default"/>
        <w:sz w:val="20"/>
      </w:rPr>
    </w:lvl>
    <w:lvl w:ilvl="4" w:tplc="BAD895B4">
      <w:start w:val="1"/>
      <w:numFmt w:val="bullet"/>
      <w:lvlText w:val=""/>
      <w:lvlJc w:val="left"/>
      <w:pPr>
        <w:tabs>
          <w:tab w:val="num" w:pos="3600"/>
        </w:tabs>
        <w:ind w:left="3600" w:hanging="360"/>
      </w:pPr>
      <w:rPr>
        <w:rFonts w:ascii="Wingdings" w:hAnsi="Wingdings" w:hint="default"/>
        <w:sz w:val="20"/>
      </w:rPr>
    </w:lvl>
    <w:lvl w:ilvl="5" w:tplc="825A5CA2">
      <w:start w:val="1"/>
      <w:numFmt w:val="bullet"/>
      <w:lvlText w:val=""/>
      <w:lvlJc w:val="left"/>
      <w:pPr>
        <w:tabs>
          <w:tab w:val="num" w:pos="4320"/>
        </w:tabs>
        <w:ind w:left="4320" w:hanging="360"/>
      </w:pPr>
      <w:rPr>
        <w:rFonts w:ascii="Wingdings" w:hAnsi="Wingdings" w:hint="default"/>
        <w:sz w:val="20"/>
      </w:rPr>
    </w:lvl>
    <w:lvl w:ilvl="6" w:tplc="1C58D208">
      <w:start w:val="1"/>
      <w:numFmt w:val="bullet"/>
      <w:lvlText w:val=""/>
      <w:lvlJc w:val="left"/>
      <w:pPr>
        <w:tabs>
          <w:tab w:val="num" w:pos="5040"/>
        </w:tabs>
        <w:ind w:left="5040" w:hanging="360"/>
      </w:pPr>
      <w:rPr>
        <w:rFonts w:ascii="Wingdings" w:hAnsi="Wingdings" w:hint="default"/>
        <w:sz w:val="20"/>
      </w:rPr>
    </w:lvl>
    <w:lvl w:ilvl="7" w:tplc="0F349F58">
      <w:start w:val="1"/>
      <w:numFmt w:val="bullet"/>
      <w:lvlText w:val=""/>
      <w:lvlJc w:val="left"/>
      <w:pPr>
        <w:tabs>
          <w:tab w:val="num" w:pos="5760"/>
        </w:tabs>
        <w:ind w:left="5760" w:hanging="360"/>
      </w:pPr>
      <w:rPr>
        <w:rFonts w:ascii="Wingdings" w:hAnsi="Wingdings" w:hint="default"/>
        <w:sz w:val="20"/>
      </w:rPr>
    </w:lvl>
    <w:lvl w:ilvl="8" w:tplc="9F5ABB24">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D33F78D"/>
    <w:multiLevelType w:val="hybridMultilevel"/>
    <w:tmpl w:val="FFFFFFFF"/>
    <w:lvl w:ilvl="0" w:tplc="5E5A1C12">
      <w:start w:val="5"/>
      <w:numFmt w:val="decimal"/>
      <w:lvlText w:val="%1."/>
      <w:lvlJc w:val="left"/>
      <w:pPr>
        <w:ind w:left="720" w:hanging="360"/>
      </w:pPr>
    </w:lvl>
    <w:lvl w:ilvl="1" w:tplc="6980CF44">
      <w:start w:val="1"/>
      <w:numFmt w:val="lowerLetter"/>
      <w:lvlText w:val="%2."/>
      <w:lvlJc w:val="left"/>
      <w:pPr>
        <w:ind w:left="1440" w:hanging="360"/>
      </w:pPr>
    </w:lvl>
    <w:lvl w:ilvl="2" w:tplc="191EF416">
      <w:start w:val="1"/>
      <w:numFmt w:val="lowerRoman"/>
      <w:lvlText w:val="%3."/>
      <w:lvlJc w:val="right"/>
      <w:pPr>
        <w:ind w:left="2160" w:hanging="180"/>
      </w:pPr>
    </w:lvl>
    <w:lvl w:ilvl="3" w:tplc="709CA6A6">
      <w:start w:val="1"/>
      <w:numFmt w:val="decimal"/>
      <w:lvlText w:val="%4."/>
      <w:lvlJc w:val="left"/>
      <w:pPr>
        <w:ind w:left="2880" w:hanging="360"/>
      </w:pPr>
    </w:lvl>
    <w:lvl w:ilvl="4" w:tplc="A0D6A832">
      <w:start w:val="1"/>
      <w:numFmt w:val="lowerLetter"/>
      <w:lvlText w:val="%5."/>
      <w:lvlJc w:val="left"/>
      <w:pPr>
        <w:ind w:left="3600" w:hanging="360"/>
      </w:pPr>
    </w:lvl>
    <w:lvl w:ilvl="5" w:tplc="1996D802">
      <w:start w:val="1"/>
      <w:numFmt w:val="lowerRoman"/>
      <w:lvlText w:val="%6."/>
      <w:lvlJc w:val="right"/>
      <w:pPr>
        <w:ind w:left="4320" w:hanging="180"/>
      </w:pPr>
    </w:lvl>
    <w:lvl w:ilvl="6" w:tplc="7276AEE8">
      <w:start w:val="1"/>
      <w:numFmt w:val="decimal"/>
      <w:lvlText w:val="%7."/>
      <w:lvlJc w:val="left"/>
      <w:pPr>
        <w:ind w:left="5040" w:hanging="360"/>
      </w:pPr>
    </w:lvl>
    <w:lvl w:ilvl="7" w:tplc="9CDAD632">
      <w:start w:val="1"/>
      <w:numFmt w:val="lowerLetter"/>
      <w:lvlText w:val="%8."/>
      <w:lvlJc w:val="left"/>
      <w:pPr>
        <w:ind w:left="5760" w:hanging="360"/>
      </w:pPr>
    </w:lvl>
    <w:lvl w:ilvl="8" w:tplc="B5B0D08A">
      <w:start w:val="1"/>
      <w:numFmt w:val="lowerRoman"/>
      <w:lvlText w:val="%9."/>
      <w:lvlJc w:val="right"/>
      <w:pPr>
        <w:ind w:left="6480" w:hanging="180"/>
      </w:pPr>
    </w:lvl>
  </w:abstractNum>
  <w:abstractNum w:abstractNumId="38" w15:restartNumberingAfterBreak="0">
    <w:nsid w:val="5DE024A5"/>
    <w:multiLevelType w:val="hybridMultilevel"/>
    <w:tmpl w:val="0522297E"/>
    <w:lvl w:ilvl="0" w:tplc="1D2682C4">
      <w:start w:val="1"/>
      <w:numFmt w:val="bullet"/>
      <w:lvlText w:val=""/>
      <w:lvlJc w:val="left"/>
      <w:pPr>
        <w:ind w:left="720" w:hanging="360"/>
      </w:pPr>
      <w:rPr>
        <w:rFonts w:ascii="Symbol" w:hAnsi="Symbol" w:hint="default"/>
      </w:rPr>
    </w:lvl>
    <w:lvl w:ilvl="1" w:tplc="22DE0CF6">
      <w:start w:val="1"/>
      <w:numFmt w:val="bullet"/>
      <w:lvlText w:val="o"/>
      <w:lvlJc w:val="left"/>
      <w:pPr>
        <w:ind w:left="1440" w:hanging="360"/>
      </w:pPr>
      <w:rPr>
        <w:rFonts w:ascii="Courier New" w:hAnsi="Courier New" w:hint="default"/>
      </w:rPr>
    </w:lvl>
    <w:lvl w:ilvl="2" w:tplc="B0DC693E">
      <w:start w:val="1"/>
      <w:numFmt w:val="bullet"/>
      <w:lvlText w:val=""/>
      <w:lvlJc w:val="left"/>
      <w:pPr>
        <w:ind w:left="2160" w:hanging="360"/>
      </w:pPr>
      <w:rPr>
        <w:rFonts w:ascii="Wingdings" w:hAnsi="Wingdings" w:hint="default"/>
      </w:rPr>
    </w:lvl>
    <w:lvl w:ilvl="3" w:tplc="E60E4902">
      <w:start w:val="1"/>
      <w:numFmt w:val="bullet"/>
      <w:lvlText w:val=""/>
      <w:lvlJc w:val="left"/>
      <w:pPr>
        <w:ind w:left="2880" w:hanging="360"/>
      </w:pPr>
      <w:rPr>
        <w:rFonts w:ascii="Symbol" w:hAnsi="Symbol" w:hint="default"/>
      </w:rPr>
    </w:lvl>
    <w:lvl w:ilvl="4" w:tplc="605AE232">
      <w:start w:val="1"/>
      <w:numFmt w:val="bullet"/>
      <w:lvlText w:val="o"/>
      <w:lvlJc w:val="left"/>
      <w:pPr>
        <w:ind w:left="3600" w:hanging="360"/>
      </w:pPr>
      <w:rPr>
        <w:rFonts w:ascii="Courier New" w:hAnsi="Courier New" w:hint="default"/>
      </w:rPr>
    </w:lvl>
    <w:lvl w:ilvl="5" w:tplc="46FE12DC">
      <w:start w:val="1"/>
      <w:numFmt w:val="bullet"/>
      <w:lvlText w:val=""/>
      <w:lvlJc w:val="left"/>
      <w:pPr>
        <w:ind w:left="4320" w:hanging="360"/>
      </w:pPr>
      <w:rPr>
        <w:rFonts w:ascii="Wingdings" w:hAnsi="Wingdings" w:hint="default"/>
      </w:rPr>
    </w:lvl>
    <w:lvl w:ilvl="6" w:tplc="D92A9DB2">
      <w:start w:val="1"/>
      <w:numFmt w:val="bullet"/>
      <w:lvlText w:val=""/>
      <w:lvlJc w:val="left"/>
      <w:pPr>
        <w:ind w:left="5040" w:hanging="360"/>
      </w:pPr>
      <w:rPr>
        <w:rFonts w:ascii="Symbol" w:hAnsi="Symbol" w:hint="default"/>
      </w:rPr>
    </w:lvl>
    <w:lvl w:ilvl="7" w:tplc="48AAFB26">
      <w:start w:val="1"/>
      <w:numFmt w:val="bullet"/>
      <w:lvlText w:val="o"/>
      <w:lvlJc w:val="left"/>
      <w:pPr>
        <w:ind w:left="5760" w:hanging="360"/>
      </w:pPr>
      <w:rPr>
        <w:rFonts w:ascii="Courier New" w:hAnsi="Courier New" w:hint="default"/>
      </w:rPr>
    </w:lvl>
    <w:lvl w:ilvl="8" w:tplc="8AA42A16">
      <w:start w:val="1"/>
      <w:numFmt w:val="bullet"/>
      <w:lvlText w:val=""/>
      <w:lvlJc w:val="left"/>
      <w:pPr>
        <w:ind w:left="6480" w:hanging="360"/>
      </w:pPr>
      <w:rPr>
        <w:rFonts w:ascii="Wingdings" w:hAnsi="Wingdings" w:hint="default"/>
      </w:rPr>
    </w:lvl>
  </w:abstractNum>
  <w:abstractNum w:abstractNumId="39" w15:restartNumberingAfterBreak="0">
    <w:nsid w:val="5F6C77ED"/>
    <w:multiLevelType w:val="hybridMultilevel"/>
    <w:tmpl w:val="106654FE"/>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40" w15:restartNumberingAfterBreak="0">
    <w:nsid w:val="679B7877"/>
    <w:multiLevelType w:val="hybridMultilevel"/>
    <w:tmpl w:val="92CE5594"/>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1" w15:restartNumberingAfterBreak="0">
    <w:nsid w:val="6AA45B13"/>
    <w:multiLevelType w:val="hybridMultilevel"/>
    <w:tmpl w:val="70A4DD26"/>
    <w:lvl w:ilvl="0" w:tplc="8D22BA86">
      <w:start w:val="1"/>
      <w:numFmt w:val="bullet"/>
      <w:lvlText w:val=""/>
      <w:lvlJc w:val="left"/>
      <w:pPr>
        <w:ind w:left="720" w:hanging="360"/>
      </w:pPr>
      <w:rPr>
        <w:rFonts w:ascii="Symbol" w:hAnsi="Symbol" w:hint="default"/>
      </w:rPr>
    </w:lvl>
    <w:lvl w:ilvl="1" w:tplc="39FA9678">
      <w:start w:val="1"/>
      <w:numFmt w:val="bullet"/>
      <w:lvlText w:val="o"/>
      <w:lvlJc w:val="left"/>
      <w:pPr>
        <w:ind w:left="1440" w:hanging="360"/>
      </w:pPr>
      <w:rPr>
        <w:rFonts w:ascii="Courier New" w:hAnsi="Courier New" w:hint="default"/>
      </w:rPr>
    </w:lvl>
    <w:lvl w:ilvl="2" w:tplc="E2240FFA">
      <w:start w:val="1"/>
      <w:numFmt w:val="bullet"/>
      <w:lvlText w:val=""/>
      <w:lvlJc w:val="left"/>
      <w:pPr>
        <w:ind w:left="2160" w:hanging="360"/>
      </w:pPr>
      <w:rPr>
        <w:rFonts w:ascii="Wingdings" w:hAnsi="Wingdings" w:hint="default"/>
      </w:rPr>
    </w:lvl>
    <w:lvl w:ilvl="3" w:tplc="2EC6AC16">
      <w:start w:val="1"/>
      <w:numFmt w:val="bullet"/>
      <w:lvlText w:val=""/>
      <w:lvlJc w:val="left"/>
      <w:pPr>
        <w:ind w:left="2880" w:hanging="360"/>
      </w:pPr>
      <w:rPr>
        <w:rFonts w:ascii="Symbol" w:hAnsi="Symbol" w:hint="default"/>
      </w:rPr>
    </w:lvl>
    <w:lvl w:ilvl="4" w:tplc="4E3A7AF0">
      <w:start w:val="1"/>
      <w:numFmt w:val="bullet"/>
      <w:lvlText w:val="o"/>
      <w:lvlJc w:val="left"/>
      <w:pPr>
        <w:ind w:left="3600" w:hanging="360"/>
      </w:pPr>
      <w:rPr>
        <w:rFonts w:ascii="Courier New" w:hAnsi="Courier New" w:hint="default"/>
      </w:rPr>
    </w:lvl>
    <w:lvl w:ilvl="5" w:tplc="EDB4D16C">
      <w:start w:val="1"/>
      <w:numFmt w:val="bullet"/>
      <w:lvlText w:val=""/>
      <w:lvlJc w:val="left"/>
      <w:pPr>
        <w:ind w:left="4320" w:hanging="360"/>
      </w:pPr>
      <w:rPr>
        <w:rFonts w:ascii="Wingdings" w:hAnsi="Wingdings" w:hint="default"/>
      </w:rPr>
    </w:lvl>
    <w:lvl w:ilvl="6" w:tplc="C8866A70">
      <w:start w:val="1"/>
      <w:numFmt w:val="bullet"/>
      <w:lvlText w:val=""/>
      <w:lvlJc w:val="left"/>
      <w:pPr>
        <w:ind w:left="5040" w:hanging="360"/>
      </w:pPr>
      <w:rPr>
        <w:rFonts w:ascii="Symbol" w:hAnsi="Symbol" w:hint="default"/>
      </w:rPr>
    </w:lvl>
    <w:lvl w:ilvl="7" w:tplc="D2686702">
      <w:start w:val="1"/>
      <w:numFmt w:val="bullet"/>
      <w:lvlText w:val="o"/>
      <w:lvlJc w:val="left"/>
      <w:pPr>
        <w:ind w:left="5760" w:hanging="360"/>
      </w:pPr>
      <w:rPr>
        <w:rFonts w:ascii="Courier New" w:hAnsi="Courier New" w:hint="default"/>
      </w:rPr>
    </w:lvl>
    <w:lvl w:ilvl="8" w:tplc="3F8400E2">
      <w:start w:val="1"/>
      <w:numFmt w:val="bullet"/>
      <w:lvlText w:val=""/>
      <w:lvlJc w:val="left"/>
      <w:pPr>
        <w:ind w:left="6480" w:hanging="360"/>
      </w:pPr>
      <w:rPr>
        <w:rFonts w:ascii="Wingdings" w:hAnsi="Wingdings" w:hint="default"/>
      </w:rPr>
    </w:lvl>
  </w:abstractNum>
  <w:abstractNum w:abstractNumId="42" w15:restartNumberingAfterBreak="0">
    <w:nsid w:val="6DD01C54"/>
    <w:multiLevelType w:val="hybridMultilevel"/>
    <w:tmpl w:val="FFFFFFFF"/>
    <w:lvl w:ilvl="0" w:tplc="EC842228">
      <w:start w:val="1"/>
      <w:numFmt w:val="upperRoman"/>
      <w:lvlText w:val="%1."/>
      <w:lvlJc w:val="right"/>
      <w:pPr>
        <w:ind w:left="720" w:hanging="360"/>
      </w:pPr>
    </w:lvl>
    <w:lvl w:ilvl="1" w:tplc="C8841CDC">
      <w:start w:val="1"/>
      <w:numFmt w:val="lowerLetter"/>
      <w:lvlText w:val="%2."/>
      <w:lvlJc w:val="left"/>
      <w:pPr>
        <w:ind w:left="1440" w:hanging="360"/>
      </w:pPr>
    </w:lvl>
    <w:lvl w:ilvl="2" w:tplc="A9E08AE4">
      <w:start w:val="1"/>
      <w:numFmt w:val="lowerRoman"/>
      <w:lvlText w:val="%3."/>
      <w:lvlJc w:val="right"/>
      <w:pPr>
        <w:ind w:left="2160" w:hanging="180"/>
      </w:pPr>
    </w:lvl>
    <w:lvl w:ilvl="3" w:tplc="C36ECCD4">
      <w:start w:val="1"/>
      <w:numFmt w:val="decimal"/>
      <w:lvlText w:val="%4."/>
      <w:lvlJc w:val="left"/>
      <w:pPr>
        <w:ind w:left="2880" w:hanging="360"/>
      </w:pPr>
    </w:lvl>
    <w:lvl w:ilvl="4" w:tplc="9EFA7E2E">
      <w:start w:val="1"/>
      <w:numFmt w:val="lowerLetter"/>
      <w:lvlText w:val="%5."/>
      <w:lvlJc w:val="left"/>
      <w:pPr>
        <w:ind w:left="3600" w:hanging="360"/>
      </w:pPr>
    </w:lvl>
    <w:lvl w:ilvl="5" w:tplc="4B8E017E">
      <w:start w:val="1"/>
      <w:numFmt w:val="lowerRoman"/>
      <w:lvlText w:val="%6."/>
      <w:lvlJc w:val="right"/>
      <w:pPr>
        <w:ind w:left="4320" w:hanging="180"/>
      </w:pPr>
    </w:lvl>
    <w:lvl w:ilvl="6" w:tplc="B18E19DC">
      <w:start w:val="1"/>
      <w:numFmt w:val="decimal"/>
      <w:lvlText w:val="%7."/>
      <w:lvlJc w:val="left"/>
      <w:pPr>
        <w:ind w:left="5040" w:hanging="360"/>
      </w:pPr>
    </w:lvl>
    <w:lvl w:ilvl="7" w:tplc="7E90002A">
      <w:start w:val="1"/>
      <w:numFmt w:val="lowerLetter"/>
      <w:lvlText w:val="%8."/>
      <w:lvlJc w:val="left"/>
      <w:pPr>
        <w:ind w:left="5760" w:hanging="360"/>
      </w:pPr>
    </w:lvl>
    <w:lvl w:ilvl="8" w:tplc="B44430E2">
      <w:start w:val="1"/>
      <w:numFmt w:val="lowerRoman"/>
      <w:lvlText w:val="%9."/>
      <w:lvlJc w:val="right"/>
      <w:pPr>
        <w:ind w:left="6480" w:hanging="180"/>
      </w:pPr>
    </w:lvl>
  </w:abstractNum>
  <w:abstractNum w:abstractNumId="43" w15:restartNumberingAfterBreak="0">
    <w:nsid w:val="6F0564F7"/>
    <w:multiLevelType w:val="hybridMultilevel"/>
    <w:tmpl w:val="FFFFFFFF"/>
    <w:lvl w:ilvl="0" w:tplc="344A4844">
      <w:start w:val="1"/>
      <w:numFmt w:val="bullet"/>
      <w:lvlText w:val="·"/>
      <w:lvlJc w:val="left"/>
      <w:pPr>
        <w:ind w:left="720" w:hanging="360"/>
      </w:pPr>
      <w:rPr>
        <w:rFonts w:ascii="Symbol" w:hAnsi="Symbol" w:hint="default"/>
      </w:rPr>
    </w:lvl>
    <w:lvl w:ilvl="1" w:tplc="C722E684">
      <w:start w:val="1"/>
      <w:numFmt w:val="bullet"/>
      <w:lvlText w:val="o"/>
      <w:lvlJc w:val="left"/>
      <w:pPr>
        <w:ind w:left="1440" w:hanging="360"/>
      </w:pPr>
      <w:rPr>
        <w:rFonts w:ascii="Courier New" w:hAnsi="Courier New" w:hint="default"/>
      </w:rPr>
    </w:lvl>
    <w:lvl w:ilvl="2" w:tplc="0EB45EE2">
      <w:start w:val="1"/>
      <w:numFmt w:val="bullet"/>
      <w:lvlText w:val=""/>
      <w:lvlJc w:val="left"/>
      <w:pPr>
        <w:ind w:left="2160" w:hanging="360"/>
      </w:pPr>
      <w:rPr>
        <w:rFonts w:ascii="Wingdings" w:hAnsi="Wingdings" w:hint="default"/>
      </w:rPr>
    </w:lvl>
    <w:lvl w:ilvl="3" w:tplc="97F662FE">
      <w:start w:val="1"/>
      <w:numFmt w:val="bullet"/>
      <w:lvlText w:val=""/>
      <w:lvlJc w:val="left"/>
      <w:pPr>
        <w:ind w:left="2880" w:hanging="360"/>
      </w:pPr>
      <w:rPr>
        <w:rFonts w:ascii="Symbol" w:hAnsi="Symbol" w:hint="default"/>
      </w:rPr>
    </w:lvl>
    <w:lvl w:ilvl="4" w:tplc="02A61346">
      <w:start w:val="1"/>
      <w:numFmt w:val="bullet"/>
      <w:lvlText w:val="o"/>
      <w:lvlJc w:val="left"/>
      <w:pPr>
        <w:ind w:left="3600" w:hanging="360"/>
      </w:pPr>
      <w:rPr>
        <w:rFonts w:ascii="Courier New" w:hAnsi="Courier New" w:hint="default"/>
      </w:rPr>
    </w:lvl>
    <w:lvl w:ilvl="5" w:tplc="EA7ACEB4">
      <w:start w:val="1"/>
      <w:numFmt w:val="bullet"/>
      <w:lvlText w:val=""/>
      <w:lvlJc w:val="left"/>
      <w:pPr>
        <w:ind w:left="4320" w:hanging="360"/>
      </w:pPr>
      <w:rPr>
        <w:rFonts w:ascii="Wingdings" w:hAnsi="Wingdings" w:hint="default"/>
      </w:rPr>
    </w:lvl>
    <w:lvl w:ilvl="6" w:tplc="71CAC348">
      <w:start w:val="1"/>
      <w:numFmt w:val="bullet"/>
      <w:lvlText w:val=""/>
      <w:lvlJc w:val="left"/>
      <w:pPr>
        <w:ind w:left="5040" w:hanging="360"/>
      </w:pPr>
      <w:rPr>
        <w:rFonts w:ascii="Symbol" w:hAnsi="Symbol" w:hint="default"/>
      </w:rPr>
    </w:lvl>
    <w:lvl w:ilvl="7" w:tplc="3A74F07A">
      <w:start w:val="1"/>
      <w:numFmt w:val="bullet"/>
      <w:lvlText w:val="o"/>
      <w:lvlJc w:val="left"/>
      <w:pPr>
        <w:ind w:left="5760" w:hanging="360"/>
      </w:pPr>
      <w:rPr>
        <w:rFonts w:ascii="Courier New" w:hAnsi="Courier New" w:hint="default"/>
      </w:rPr>
    </w:lvl>
    <w:lvl w:ilvl="8" w:tplc="26E4483E">
      <w:start w:val="1"/>
      <w:numFmt w:val="bullet"/>
      <w:lvlText w:val=""/>
      <w:lvlJc w:val="left"/>
      <w:pPr>
        <w:ind w:left="6480" w:hanging="360"/>
      </w:pPr>
      <w:rPr>
        <w:rFonts w:ascii="Wingdings" w:hAnsi="Wingdings" w:hint="default"/>
      </w:rPr>
    </w:lvl>
  </w:abstractNum>
  <w:abstractNum w:abstractNumId="44" w15:restartNumberingAfterBreak="0">
    <w:nsid w:val="6FBB15AA"/>
    <w:multiLevelType w:val="hybridMultilevel"/>
    <w:tmpl w:val="5C3E46A6"/>
    <w:lvl w:ilvl="0" w:tplc="9ED27888">
      <w:numFmt w:val="bullet"/>
      <w:lvlText w:val="-"/>
      <w:lvlJc w:val="left"/>
      <w:pPr>
        <w:ind w:left="1080" w:hanging="360"/>
      </w:pPr>
      <w:rPr>
        <w:rFonts w:ascii="Times New Roman" w:eastAsia="Times New Roman"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45" w15:restartNumberingAfterBreak="0">
    <w:nsid w:val="7106313C"/>
    <w:multiLevelType w:val="hybridMultilevel"/>
    <w:tmpl w:val="FFFFFFFF"/>
    <w:lvl w:ilvl="0" w:tplc="021A0EB6">
      <w:start w:val="1"/>
      <w:numFmt w:val="bullet"/>
      <w:lvlText w:val="·"/>
      <w:lvlJc w:val="left"/>
      <w:pPr>
        <w:ind w:left="720" w:hanging="360"/>
      </w:pPr>
      <w:rPr>
        <w:rFonts w:ascii="Symbol" w:hAnsi="Symbol" w:hint="default"/>
      </w:rPr>
    </w:lvl>
    <w:lvl w:ilvl="1" w:tplc="DE969C92">
      <w:start w:val="1"/>
      <w:numFmt w:val="bullet"/>
      <w:lvlText w:val="o"/>
      <w:lvlJc w:val="left"/>
      <w:pPr>
        <w:ind w:left="1440" w:hanging="360"/>
      </w:pPr>
      <w:rPr>
        <w:rFonts w:ascii="Courier New" w:hAnsi="Courier New" w:hint="default"/>
      </w:rPr>
    </w:lvl>
    <w:lvl w:ilvl="2" w:tplc="FB163B52">
      <w:start w:val="1"/>
      <w:numFmt w:val="bullet"/>
      <w:lvlText w:val=""/>
      <w:lvlJc w:val="left"/>
      <w:pPr>
        <w:ind w:left="2160" w:hanging="360"/>
      </w:pPr>
      <w:rPr>
        <w:rFonts w:ascii="Wingdings" w:hAnsi="Wingdings" w:hint="default"/>
      </w:rPr>
    </w:lvl>
    <w:lvl w:ilvl="3" w:tplc="472E1CD4">
      <w:start w:val="1"/>
      <w:numFmt w:val="bullet"/>
      <w:lvlText w:val=""/>
      <w:lvlJc w:val="left"/>
      <w:pPr>
        <w:ind w:left="2880" w:hanging="360"/>
      </w:pPr>
      <w:rPr>
        <w:rFonts w:ascii="Symbol" w:hAnsi="Symbol" w:hint="default"/>
      </w:rPr>
    </w:lvl>
    <w:lvl w:ilvl="4" w:tplc="6C5219A4">
      <w:start w:val="1"/>
      <w:numFmt w:val="bullet"/>
      <w:lvlText w:val="o"/>
      <w:lvlJc w:val="left"/>
      <w:pPr>
        <w:ind w:left="3600" w:hanging="360"/>
      </w:pPr>
      <w:rPr>
        <w:rFonts w:ascii="Courier New" w:hAnsi="Courier New" w:hint="default"/>
      </w:rPr>
    </w:lvl>
    <w:lvl w:ilvl="5" w:tplc="FC6427F6">
      <w:start w:val="1"/>
      <w:numFmt w:val="bullet"/>
      <w:lvlText w:val=""/>
      <w:lvlJc w:val="left"/>
      <w:pPr>
        <w:ind w:left="4320" w:hanging="360"/>
      </w:pPr>
      <w:rPr>
        <w:rFonts w:ascii="Wingdings" w:hAnsi="Wingdings" w:hint="default"/>
      </w:rPr>
    </w:lvl>
    <w:lvl w:ilvl="6" w:tplc="7A3484DA">
      <w:start w:val="1"/>
      <w:numFmt w:val="bullet"/>
      <w:lvlText w:val=""/>
      <w:lvlJc w:val="left"/>
      <w:pPr>
        <w:ind w:left="5040" w:hanging="360"/>
      </w:pPr>
      <w:rPr>
        <w:rFonts w:ascii="Symbol" w:hAnsi="Symbol" w:hint="default"/>
      </w:rPr>
    </w:lvl>
    <w:lvl w:ilvl="7" w:tplc="FE08FD34">
      <w:start w:val="1"/>
      <w:numFmt w:val="bullet"/>
      <w:lvlText w:val="o"/>
      <w:lvlJc w:val="left"/>
      <w:pPr>
        <w:ind w:left="5760" w:hanging="360"/>
      </w:pPr>
      <w:rPr>
        <w:rFonts w:ascii="Courier New" w:hAnsi="Courier New" w:hint="default"/>
      </w:rPr>
    </w:lvl>
    <w:lvl w:ilvl="8" w:tplc="4AFAA764">
      <w:start w:val="1"/>
      <w:numFmt w:val="bullet"/>
      <w:lvlText w:val=""/>
      <w:lvlJc w:val="left"/>
      <w:pPr>
        <w:ind w:left="6480" w:hanging="360"/>
      </w:pPr>
      <w:rPr>
        <w:rFonts w:ascii="Wingdings" w:hAnsi="Wingdings" w:hint="default"/>
      </w:rPr>
    </w:lvl>
  </w:abstractNum>
  <w:abstractNum w:abstractNumId="46" w15:restartNumberingAfterBreak="0">
    <w:nsid w:val="74263237"/>
    <w:multiLevelType w:val="hybridMultilevel"/>
    <w:tmpl w:val="33767E3E"/>
    <w:lvl w:ilvl="0" w:tplc="8EF6F6C2">
      <w:start w:val="1"/>
      <w:numFmt w:val="bullet"/>
      <w:lvlText w:val=""/>
      <w:lvlJc w:val="left"/>
      <w:pPr>
        <w:ind w:left="720" w:hanging="360"/>
      </w:pPr>
      <w:rPr>
        <w:rFonts w:ascii="Symbol" w:hAnsi="Symbol" w:hint="default"/>
      </w:rPr>
    </w:lvl>
    <w:lvl w:ilvl="1" w:tplc="FD88E12C">
      <w:start w:val="1"/>
      <w:numFmt w:val="bullet"/>
      <w:lvlText w:val="o"/>
      <w:lvlJc w:val="left"/>
      <w:pPr>
        <w:ind w:left="1440" w:hanging="360"/>
      </w:pPr>
      <w:rPr>
        <w:rFonts w:ascii="Courier New" w:hAnsi="Courier New" w:hint="default"/>
      </w:rPr>
    </w:lvl>
    <w:lvl w:ilvl="2" w:tplc="E04A1CB6">
      <w:start w:val="1"/>
      <w:numFmt w:val="bullet"/>
      <w:lvlText w:val=""/>
      <w:lvlJc w:val="left"/>
      <w:pPr>
        <w:ind w:left="2160" w:hanging="360"/>
      </w:pPr>
      <w:rPr>
        <w:rFonts w:ascii="Wingdings" w:hAnsi="Wingdings" w:hint="default"/>
      </w:rPr>
    </w:lvl>
    <w:lvl w:ilvl="3" w:tplc="C682E9F2">
      <w:start w:val="1"/>
      <w:numFmt w:val="bullet"/>
      <w:lvlText w:val=""/>
      <w:lvlJc w:val="left"/>
      <w:pPr>
        <w:ind w:left="2880" w:hanging="360"/>
      </w:pPr>
      <w:rPr>
        <w:rFonts w:ascii="Symbol" w:hAnsi="Symbol" w:hint="default"/>
      </w:rPr>
    </w:lvl>
    <w:lvl w:ilvl="4" w:tplc="7EF04794">
      <w:start w:val="1"/>
      <w:numFmt w:val="bullet"/>
      <w:lvlText w:val="o"/>
      <w:lvlJc w:val="left"/>
      <w:pPr>
        <w:ind w:left="3600" w:hanging="360"/>
      </w:pPr>
      <w:rPr>
        <w:rFonts w:ascii="Courier New" w:hAnsi="Courier New" w:hint="default"/>
      </w:rPr>
    </w:lvl>
    <w:lvl w:ilvl="5" w:tplc="644C328E">
      <w:start w:val="1"/>
      <w:numFmt w:val="bullet"/>
      <w:lvlText w:val=""/>
      <w:lvlJc w:val="left"/>
      <w:pPr>
        <w:ind w:left="4320" w:hanging="360"/>
      </w:pPr>
      <w:rPr>
        <w:rFonts w:ascii="Wingdings" w:hAnsi="Wingdings" w:hint="default"/>
      </w:rPr>
    </w:lvl>
    <w:lvl w:ilvl="6" w:tplc="E970235E">
      <w:start w:val="1"/>
      <w:numFmt w:val="bullet"/>
      <w:lvlText w:val=""/>
      <w:lvlJc w:val="left"/>
      <w:pPr>
        <w:ind w:left="5040" w:hanging="360"/>
      </w:pPr>
      <w:rPr>
        <w:rFonts w:ascii="Symbol" w:hAnsi="Symbol" w:hint="default"/>
      </w:rPr>
    </w:lvl>
    <w:lvl w:ilvl="7" w:tplc="2146BEA8">
      <w:start w:val="1"/>
      <w:numFmt w:val="bullet"/>
      <w:lvlText w:val="o"/>
      <w:lvlJc w:val="left"/>
      <w:pPr>
        <w:ind w:left="5760" w:hanging="360"/>
      </w:pPr>
      <w:rPr>
        <w:rFonts w:ascii="Courier New" w:hAnsi="Courier New" w:hint="default"/>
      </w:rPr>
    </w:lvl>
    <w:lvl w:ilvl="8" w:tplc="DFA8C3E0">
      <w:start w:val="1"/>
      <w:numFmt w:val="bullet"/>
      <w:lvlText w:val=""/>
      <w:lvlJc w:val="left"/>
      <w:pPr>
        <w:ind w:left="6480" w:hanging="360"/>
      </w:pPr>
      <w:rPr>
        <w:rFonts w:ascii="Wingdings" w:hAnsi="Wingdings" w:hint="default"/>
      </w:rPr>
    </w:lvl>
  </w:abstractNum>
  <w:abstractNum w:abstractNumId="47" w15:restartNumberingAfterBreak="0">
    <w:nsid w:val="75F04D40"/>
    <w:multiLevelType w:val="hybridMultilevel"/>
    <w:tmpl w:val="53E4B5A4"/>
    <w:lvl w:ilvl="0" w:tplc="FFFFFFFF">
      <w:start w:val="1"/>
      <w:numFmt w:val="decimal"/>
      <w:lvlText w:val="%1."/>
      <w:lvlJc w:val="left"/>
      <w:pPr>
        <w:ind w:left="360" w:hanging="360"/>
      </w:pPr>
    </w:lvl>
    <w:lvl w:ilvl="1" w:tplc="6C883180">
      <w:start w:val="1"/>
      <w:numFmt w:val="lowerLetter"/>
      <w:lvlText w:val="%2."/>
      <w:lvlJc w:val="left"/>
      <w:pPr>
        <w:ind w:left="1080" w:hanging="360"/>
      </w:pPr>
    </w:lvl>
    <w:lvl w:ilvl="2" w:tplc="6B147D7A">
      <w:start w:val="1"/>
      <w:numFmt w:val="lowerRoman"/>
      <w:lvlText w:val="%3."/>
      <w:lvlJc w:val="right"/>
      <w:pPr>
        <w:ind w:left="1800" w:hanging="180"/>
      </w:pPr>
    </w:lvl>
    <w:lvl w:ilvl="3" w:tplc="457405CE">
      <w:start w:val="1"/>
      <w:numFmt w:val="decimal"/>
      <w:lvlText w:val="%4."/>
      <w:lvlJc w:val="left"/>
      <w:pPr>
        <w:ind w:left="2520" w:hanging="360"/>
      </w:pPr>
    </w:lvl>
    <w:lvl w:ilvl="4" w:tplc="FEF0E320">
      <w:start w:val="1"/>
      <w:numFmt w:val="lowerLetter"/>
      <w:lvlText w:val="%5."/>
      <w:lvlJc w:val="left"/>
      <w:pPr>
        <w:ind w:left="3240" w:hanging="360"/>
      </w:pPr>
    </w:lvl>
    <w:lvl w:ilvl="5" w:tplc="EEA24D46">
      <w:start w:val="1"/>
      <w:numFmt w:val="lowerRoman"/>
      <w:lvlText w:val="%6."/>
      <w:lvlJc w:val="right"/>
      <w:pPr>
        <w:ind w:left="3960" w:hanging="180"/>
      </w:pPr>
    </w:lvl>
    <w:lvl w:ilvl="6" w:tplc="EE8045CA">
      <w:start w:val="1"/>
      <w:numFmt w:val="decimal"/>
      <w:lvlText w:val="%7."/>
      <w:lvlJc w:val="left"/>
      <w:pPr>
        <w:ind w:left="4680" w:hanging="360"/>
      </w:pPr>
    </w:lvl>
    <w:lvl w:ilvl="7" w:tplc="D14E22CC">
      <w:start w:val="1"/>
      <w:numFmt w:val="lowerLetter"/>
      <w:lvlText w:val="%8."/>
      <w:lvlJc w:val="left"/>
      <w:pPr>
        <w:ind w:left="5400" w:hanging="360"/>
      </w:pPr>
    </w:lvl>
    <w:lvl w:ilvl="8" w:tplc="71986D68">
      <w:start w:val="1"/>
      <w:numFmt w:val="lowerRoman"/>
      <w:lvlText w:val="%9."/>
      <w:lvlJc w:val="right"/>
      <w:pPr>
        <w:ind w:left="6120" w:hanging="180"/>
      </w:pPr>
    </w:lvl>
  </w:abstractNum>
  <w:abstractNum w:abstractNumId="48" w15:restartNumberingAfterBreak="0">
    <w:nsid w:val="77B47B16"/>
    <w:multiLevelType w:val="hybridMultilevel"/>
    <w:tmpl w:val="80F22C88"/>
    <w:lvl w:ilvl="0" w:tplc="CA665B4E">
      <w:start w:val="1"/>
      <w:numFmt w:val="lowerRoman"/>
      <w:lvlText w:val="%1)"/>
      <w:lvlJc w:val="left"/>
      <w:pPr>
        <w:ind w:left="720" w:hanging="360"/>
      </w:pPr>
    </w:lvl>
    <w:lvl w:ilvl="1" w:tplc="4D6CA6F8">
      <w:start w:val="1"/>
      <w:numFmt w:val="lowerLetter"/>
      <w:lvlText w:val="%2."/>
      <w:lvlJc w:val="left"/>
      <w:pPr>
        <w:ind w:left="1440" w:hanging="360"/>
      </w:pPr>
    </w:lvl>
    <w:lvl w:ilvl="2" w:tplc="E37A8240">
      <w:start w:val="1"/>
      <w:numFmt w:val="lowerRoman"/>
      <w:lvlText w:val="%3."/>
      <w:lvlJc w:val="right"/>
      <w:pPr>
        <w:ind w:left="2160" w:hanging="180"/>
      </w:pPr>
    </w:lvl>
    <w:lvl w:ilvl="3" w:tplc="435234AC">
      <w:start w:val="1"/>
      <w:numFmt w:val="decimal"/>
      <w:lvlText w:val="%4."/>
      <w:lvlJc w:val="left"/>
      <w:pPr>
        <w:ind w:left="2880" w:hanging="360"/>
      </w:pPr>
    </w:lvl>
    <w:lvl w:ilvl="4" w:tplc="2E4EE0D6">
      <w:start w:val="1"/>
      <w:numFmt w:val="lowerLetter"/>
      <w:lvlText w:val="%5."/>
      <w:lvlJc w:val="left"/>
      <w:pPr>
        <w:ind w:left="3600" w:hanging="360"/>
      </w:pPr>
    </w:lvl>
    <w:lvl w:ilvl="5" w:tplc="3782F2AC">
      <w:start w:val="1"/>
      <w:numFmt w:val="lowerRoman"/>
      <w:lvlText w:val="%6."/>
      <w:lvlJc w:val="right"/>
      <w:pPr>
        <w:ind w:left="4320" w:hanging="180"/>
      </w:pPr>
    </w:lvl>
    <w:lvl w:ilvl="6" w:tplc="560A199E">
      <w:start w:val="1"/>
      <w:numFmt w:val="decimal"/>
      <w:lvlText w:val="%7."/>
      <w:lvlJc w:val="left"/>
      <w:pPr>
        <w:ind w:left="5040" w:hanging="360"/>
      </w:pPr>
    </w:lvl>
    <w:lvl w:ilvl="7" w:tplc="257E9C02">
      <w:start w:val="1"/>
      <w:numFmt w:val="lowerLetter"/>
      <w:lvlText w:val="%8."/>
      <w:lvlJc w:val="left"/>
      <w:pPr>
        <w:ind w:left="5760" w:hanging="360"/>
      </w:pPr>
    </w:lvl>
    <w:lvl w:ilvl="8" w:tplc="6C3A715A">
      <w:start w:val="1"/>
      <w:numFmt w:val="lowerRoman"/>
      <w:lvlText w:val="%9."/>
      <w:lvlJc w:val="right"/>
      <w:pPr>
        <w:ind w:left="6480" w:hanging="180"/>
      </w:pPr>
    </w:lvl>
  </w:abstractNum>
  <w:abstractNum w:abstractNumId="49" w15:restartNumberingAfterBreak="0">
    <w:nsid w:val="782317A2"/>
    <w:multiLevelType w:val="hybridMultilevel"/>
    <w:tmpl w:val="8BB2948E"/>
    <w:lvl w:ilvl="0" w:tplc="76B21524">
      <w:start w:val="1"/>
      <w:numFmt w:val="decimal"/>
      <w:lvlText w:val="%1."/>
      <w:lvlJc w:val="left"/>
      <w:pPr>
        <w:ind w:left="720" w:hanging="360"/>
      </w:pPr>
    </w:lvl>
    <w:lvl w:ilvl="1" w:tplc="5600935E">
      <w:start w:val="1"/>
      <w:numFmt w:val="lowerLetter"/>
      <w:lvlText w:val="%2."/>
      <w:lvlJc w:val="left"/>
      <w:pPr>
        <w:ind w:left="1440" w:hanging="360"/>
      </w:pPr>
    </w:lvl>
    <w:lvl w:ilvl="2" w:tplc="EC647626">
      <w:start w:val="1"/>
      <w:numFmt w:val="lowerRoman"/>
      <w:lvlText w:val="%3."/>
      <w:lvlJc w:val="right"/>
      <w:pPr>
        <w:ind w:left="2160" w:hanging="180"/>
      </w:pPr>
    </w:lvl>
    <w:lvl w:ilvl="3" w:tplc="F63CEAEE">
      <w:start w:val="1"/>
      <w:numFmt w:val="decimal"/>
      <w:lvlText w:val="%4."/>
      <w:lvlJc w:val="left"/>
      <w:pPr>
        <w:ind w:left="2880" w:hanging="360"/>
      </w:pPr>
    </w:lvl>
    <w:lvl w:ilvl="4" w:tplc="372E33E8">
      <w:start w:val="1"/>
      <w:numFmt w:val="lowerLetter"/>
      <w:lvlText w:val="%5."/>
      <w:lvlJc w:val="left"/>
      <w:pPr>
        <w:ind w:left="3600" w:hanging="360"/>
      </w:pPr>
    </w:lvl>
    <w:lvl w:ilvl="5" w:tplc="B59CC37A">
      <w:start w:val="1"/>
      <w:numFmt w:val="lowerRoman"/>
      <w:lvlText w:val="%6."/>
      <w:lvlJc w:val="right"/>
      <w:pPr>
        <w:ind w:left="4320" w:hanging="180"/>
      </w:pPr>
    </w:lvl>
    <w:lvl w:ilvl="6" w:tplc="A4EA4E6C">
      <w:start w:val="1"/>
      <w:numFmt w:val="decimal"/>
      <w:lvlText w:val="%7."/>
      <w:lvlJc w:val="left"/>
      <w:pPr>
        <w:ind w:left="5040" w:hanging="360"/>
      </w:pPr>
    </w:lvl>
    <w:lvl w:ilvl="7" w:tplc="FFB8D616">
      <w:start w:val="1"/>
      <w:numFmt w:val="lowerLetter"/>
      <w:lvlText w:val="%8."/>
      <w:lvlJc w:val="left"/>
      <w:pPr>
        <w:ind w:left="5760" w:hanging="360"/>
      </w:pPr>
    </w:lvl>
    <w:lvl w:ilvl="8" w:tplc="9D288276">
      <w:start w:val="1"/>
      <w:numFmt w:val="lowerRoman"/>
      <w:lvlText w:val="%9."/>
      <w:lvlJc w:val="right"/>
      <w:pPr>
        <w:ind w:left="6480" w:hanging="180"/>
      </w:pPr>
    </w:lvl>
  </w:abstractNum>
  <w:abstractNum w:abstractNumId="50" w15:restartNumberingAfterBreak="0">
    <w:nsid w:val="796CC10C"/>
    <w:multiLevelType w:val="hybridMultilevel"/>
    <w:tmpl w:val="FFFFFFFF"/>
    <w:lvl w:ilvl="0" w:tplc="BFC0E1BA">
      <w:start w:val="4"/>
      <w:numFmt w:val="lowerLetter"/>
      <w:lvlText w:val="%1)"/>
      <w:lvlJc w:val="left"/>
      <w:pPr>
        <w:ind w:left="720" w:hanging="360"/>
      </w:pPr>
    </w:lvl>
    <w:lvl w:ilvl="1" w:tplc="22E05608">
      <w:start w:val="1"/>
      <w:numFmt w:val="lowerLetter"/>
      <w:lvlText w:val="%2."/>
      <w:lvlJc w:val="left"/>
      <w:pPr>
        <w:ind w:left="1440" w:hanging="360"/>
      </w:pPr>
    </w:lvl>
    <w:lvl w:ilvl="2" w:tplc="DF98525C">
      <w:start w:val="1"/>
      <w:numFmt w:val="lowerRoman"/>
      <w:lvlText w:val="%3."/>
      <w:lvlJc w:val="right"/>
      <w:pPr>
        <w:ind w:left="2160" w:hanging="180"/>
      </w:pPr>
    </w:lvl>
    <w:lvl w:ilvl="3" w:tplc="F08245C6">
      <w:start w:val="1"/>
      <w:numFmt w:val="decimal"/>
      <w:lvlText w:val="%4."/>
      <w:lvlJc w:val="left"/>
      <w:pPr>
        <w:ind w:left="2880" w:hanging="360"/>
      </w:pPr>
    </w:lvl>
    <w:lvl w:ilvl="4" w:tplc="10B2C202">
      <w:start w:val="1"/>
      <w:numFmt w:val="lowerLetter"/>
      <w:lvlText w:val="%5."/>
      <w:lvlJc w:val="left"/>
      <w:pPr>
        <w:ind w:left="3600" w:hanging="360"/>
      </w:pPr>
    </w:lvl>
    <w:lvl w:ilvl="5" w:tplc="56406FCC">
      <w:start w:val="1"/>
      <w:numFmt w:val="lowerRoman"/>
      <w:lvlText w:val="%6."/>
      <w:lvlJc w:val="right"/>
      <w:pPr>
        <w:ind w:left="4320" w:hanging="180"/>
      </w:pPr>
    </w:lvl>
    <w:lvl w:ilvl="6" w:tplc="5D40D9E4">
      <w:start w:val="1"/>
      <w:numFmt w:val="decimal"/>
      <w:lvlText w:val="%7."/>
      <w:lvlJc w:val="left"/>
      <w:pPr>
        <w:ind w:left="5040" w:hanging="360"/>
      </w:pPr>
    </w:lvl>
    <w:lvl w:ilvl="7" w:tplc="96360C58">
      <w:start w:val="1"/>
      <w:numFmt w:val="lowerLetter"/>
      <w:lvlText w:val="%8."/>
      <w:lvlJc w:val="left"/>
      <w:pPr>
        <w:ind w:left="5760" w:hanging="360"/>
      </w:pPr>
    </w:lvl>
    <w:lvl w:ilvl="8" w:tplc="FB126FA8">
      <w:start w:val="1"/>
      <w:numFmt w:val="lowerRoman"/>
      <w:lvlText w:val="%9."/>
      <w:lvlJc w:val="right"/>
      <w:pPr>
        <w:ind w:left="6480" w:hanging="180"/>
      </w:pPr>
    </w:lvl>
  </w:abstractNum>
  <w:abstractNum w:abstractNumId="51" w15:restartNumberingAfterBreak="0">
    <w:nsid w:val="7A6D7563"/>
    <w:multiLevelType w:val="hybridMultilevel"/>
    <w:tmpl w:val="46685C2C"/>
    <w:lvl w:ilvl="0" w:tplc="68C8506E">
      <w:start w:val="1"/>
      <w:numFmt w:val="upperRoman"/>
      <w:lvlText w:val="%1."/>
      <w:lvlJc w:val="right"/>
      <w:pPr>
        <w:ind w:left="720" w:hanging="360"/>
      </w:pPr>
    </w:lvl>
    <w:lvl w:ilvl="1" w:tplc="0AAE253C">
      <w:start w:val="1"/>
      <w:numFmt w:val="lowerLetter"/>
      <w:lvlText w:val="%2."/>
      <w:lvlJc w:val="left"/>
      <w:pPr>
        <w:ind w:left="1440" w:hanging="360"/>
      </w:pPr>
    </w:lvl>
    <w:lvl w:ilvl="2" w:tplc="CFBAC4F4">
      <w:start w:val="1"/>
      <w:numFmt w:val="lowerRoman"/>
      <w:lvlText w:val="%3."/>
      <w:lvlJc w:val="right"/>
      <w:pPr>
        <w:ind w:left="2160" w:hanging="180"/>
      </w:pPr>
    </w:lvl>
    <w:lvl w:ilvl="3" w:tplc="4A32DE86">
      <w:start w:val="1"/>
      <w:numFmt w:val="decimal"/>
      <w:lvlText w:val="%4."/>
      <w:lvlJc w:val="left"/>
      <w:pPr>
        <w:ind w:left="2880" w:hanging="360"/>
      </w:pPr>
    </w:lvl>
    <w:lvl w:ilvl="4" w:tplc="631490F0">
      <w:start w:val="1"/>
      <w:numFmt w:val="lowerLetter"/>
      <w:lvlText w:val="%5."/>
      <w:lvlJc w:val="left"/>
      <w:pPr>
        <w:ind w:left="3600" w:hanging="360"/>
      </w:pPr>
    </w:lvl>
    <w:lvl w:ilvl="5" w:tplc="B044B508">
      <w:start w:val="1"/>
      <w:numFmt w:val="lowerRoman"/>
      <w:lvlText w:val="%6."/>
      <w:lvlJc w:val="right"/>
      <w:pPr>
        <w:ind w:left="4320" w:hanging="180"/>
      </w:pPr>
    </w:lvl>
    <w:lvl w:ilvl="6" w:tplc="9CFAA93E">
      <w:start w:val="1"/>
      <w:numFmt w:val="decimal"/>
      <w:lvlText w:val="%7."/>
      <w:lvlJc w:val="left"/>
      <w:pPr>
        <w:ind w:left="5040" w:hanging="360"/>
      </w:pPr>
    </w:lvl>
    <w:lvl w:ilvl="7" w:tplc="2D440FD8">
      <w:start w:val="1"/>
      <w:numFmt w:val="lowerLetter"/>
      <w:lvlText w:val="%8."/>
      <w:lvlJc w:val="left"/>
      <w:pPr>
        <w:ind w:left="5760" w:hanging="360"/>
      </w:pPr>
    </w:lvl>
    <w:lvl w:ilvl="8" w:tplc="58E828F0">
      <w:start w:val="1"/>
      <w:numFmt w:val="lowerRoman"/>
      <w:lvlText w:val="%9."/>
      <w:lvlJc w:val="right"/>
      <w:pPr>
        <w:ind w:left="6480" w:hanging="180"/>
      </w:pPr>
    </w:lvl>
  </w:abstractNum>
  <w:abstractNum w:abstractNumId="52" w15:restartNumberingAfterBreak="0">
    <w:nsid w:val="7B540678"/>
    <w:multiLevelType w:val="hybridMultilevel"/>
    <w:tmpl w:val="D20A7ED6"/>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start w:val="1"/>
      <w:numFmt w:val="bullet"/>
      <w:lvlText w:val=""/>
      <w:lvlJc w:val="left"/>
      <w:pPr>
        <w:ind w:left="1800" w:hanging="360"/>
      </w:pPr>
      <w:rPr>
        <w:rFonts w:ascii="Wingdings" w:hAnsi="Wingdings" w:hint="default"/>
      </w:rPr>
    </w:lvl>
    <w:lvl w:ilvl="3" w:tplc="080C000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3" w15:restartNumberingAfterBreak="0">
    <w:nsid w:val="7F4E6765"/>
    <w:multiLevelType w:val="hybridMultilevel"/>
    <w:tmpl w:val="FFFFFFFF"/>
    <w:lvl w:ilvl="0" w:tplc="2A58B880">
      <w:start w:val="4"/>
      <w:numFmt w:val="decimal"/>
      <w:lvlText w:val="%1."/>
      <w:lvlJc w:val="left"/>
      <w:pPr>
        <w:ind w:left="720" w:hanging="360"/>
      </w:pPr>
    </w:lvl>
    <w:lvl w:ilvl="1" w:tplc="99640188">
      <w:start w:val="1"/>
      <w:numFmt w:val="lowerLetter"/>
      <w:lvlText w:val="%2."/>
      <w:lvlJc w:val="left"/>
      <w:pPr>
        <w:ind w:left="1440" w:hanging="360"/>
      </w:pPr>
    </w:lvl>
    <w:lvl w:ilvl="2" w:tplc="0A54A014">
      <w:start w:val="1"/>
      <w:numFmt w:val="lowerRoman"/>
      <w:lvlText w:val="%3."/>
      <w:lvlJc w:val="right"/>
      <w:pPr>
        <w:ind w:left="2160" w:hanging="180"/>
      </w:pPr>
    </w:lvl>
    <w:lvl w:ilvl="3" w:tplc="AF24704C">
      <w:start w:val="1"/>
      <w:numFmt w:val="decimal"/>
      <w:lvlText w:val="%4."/>
      <w:lvlJc w:val="left"/>
      <w:pPr>
        <w:ind w:left="2880" w:hanging="360"/>
      </w:pPr>
    </w:lvl>
    <w:lvl w:ilvl="4" w:tplc="94367866">
      <w:start w:val="1"/>
      <w:numFmt w:val="lowerLetter"/>
      <w:lvlText w:val="%5."/>
      <w:lvlJc w:val="left"/>
      <w:pPr>
        <w:ind w:left="3600" w:hanging="360"/>
      </w:pPr>
    </w:lvl>
    <w:lvl w:ilvl="5" w:tplc="7DB2891C">
      <w:start w:val="1"/>
      <w:numFmt w:val="lowerRoman"/>
      <w:lvlText w:val="%6."/>
      <w:lvlJc w:val="right"/>
      <w:pPr>
        <w:ind w:left="4320" w:hanging="180"/>
      </w:pPr>
    </w:lvl>
    <w:lvl w:ilvl="6" w:tplc="9A28585C">
      <w:start w:val="1"/>
      <w:numFmt w:val="decimal"/>
      <w:lvlText w:val="%7."/>
      <w:lvlJc w:val="left"/>
      <w:pPr>
        <w:ind w:left="5040" w:hanging="360"/>
      </w:pPr>
    </w:lvl>
    <w:lvl w:ilvl="7" w:tplc="3E4A112E">
      <w:start w:val="1"/>
      <w:numFmt w:val="lowerLetter"/>
      <w:lvlText w:val="%8."/>
      <w:lvlJc w:val="left"/>
      <w:pPr>
        <w:ind w:left="5760" w:hanging="360"/>
      </w:pPr>
    </w:lvl>
    <w:lvl w:ilvl="8" w:tplc="6FF2F812">
      <w:start w:val="1"/>
      <w:numFmt w:val="lowerRoman"/>
      <w:lvlText w:val="%9."/>
      <w:lvlJc w:val="right"/>
      <w:pPr>
        <w:ind w:left="6480" w:hanging="180"/>
      </w:pPr>
    </w:lvl>
  </w:abstractNum>
  <w:num w:numId="1">
    <w:abstractNumId w:val="29"/>
  </w:num>
  <w:num w:numId="2">
    <w:abstractNumId w:val="16"/>
  </w:num>
  <w:num w:numId="3">
    <w:abstractNumId w:val="51"/>
  </w:num>
  <w:num w:numId="4">
    <w:abstractNumId w:val="38"/>
  </w:num>
  <w:num w:numId="5">
    <w:abstractNumId w:val="48"/>
  </w:num>
  <w:num w:numId="6">
    <w:abstractNumId w:val="49"/>
  </w:num>
  <w:num w:numId="7">
    <w:abstractNumId w:val="41"/>
  </w:num>
  <w:num w:numId="8">
    <w:abstractNumId w:val="7"/>
  </w:num>
  <w:num w:numId="9">
    <w:abstractNumId w:val="0"/>
  </w:num>
  <w:num w:numId="10">
    <w:abstractNumId w:val="32"/>
  </w:num>
  <w:num w:numId="11">
    <w:abstractNumId w:val="46"/>
  </w:num>
  <w:num w:numId="12">
    <w:abstractNumId w:val="3"/>
  </w:num>
  <w:num w:numId="13">
    <w:abstractNumId w:val="5"/>
  </w:num>
  <w:num w:numId="14">
    <w:abstractNumId w:val="13"/>
  </w:num>
  <w:num w:numId="15">
    <w:abstractNumId w:val="8"/>
  </w:num>
  <w:num w:numId="16">
    <w:abstractNumId w:val="22"/>
  </w:num>
  <w:num w:numId="17">
    <w:abstractNumId w:val="36"/>
  </w:num>
  <w:num w:numId="18">
    <w:abstractNumId w:val="24"/>
  </w:num>
  <w:num w:numId="19">
    <w:abstractNumId w:val="4"/>
  </w:num>
  <w:num w:numId="20">
    <w:abstractNumId w:val="21"/>
  </w:num>
  <w:num w:numId="21">
    <w:abstractNumId w:val="23"/>
  </w:num>
  <w:num w:numId="22">
    <w:abstractNumId w:val="9"/>
  </w:num>
  <w:num w:numId="23">
    <w:abstractNumId w:val="31"/>
  </w:num>
  <w:num w:numId="24">
    <w:abstractNumId w:val="33"/>
  </w:num>
  <w:num w:numId="25">
    <w:abstractNumId w:val="47"/>
  </w:num>
  <w:num w:numId="26">
    <w:abstractNumId w:val="27"/>
  </w:num>
  <w:num w:numId="27">
    <w:abstractNumId w:val="44"/>
  </w:num>
  <w:num w:numId="28">
    <w:abstractNumId w:val="45"/>
  </w:num>
  <w:num w:numId="29">
    <w:abstractNumId w:val="35"/>
  </w:num>
  <w:num w:numId="30">
    <w:abstractNumId w:val="43"/>
  </w:num>
  <w:num w:numId="31">
    <w:abstractNumId w:val="26"/>
  </w:num>
  <w:num w:numId="32">
    <w:abstractNumId w:val="40"/>
  </w:num>
  <w:num w:numId="33">
    <w:abstractNumId w:val="52"/>
  </w:num>
  <w:num w:numId="34">
    <w:abstractNumId w:val="15"/>
  </w:num>
  <w:num w:numId="35">
    <w:abstractNumId w:val="42"/>
  </w:num>
  <w:num w:numId="36">
    <w:abstractNumId w:val="19"/>
  </w:num>
  <w:num w:numId="37">
    <w:abstractNumId w:val="20"/>
  </w:num>
  <w:num w:numId="38">
    <w:abstractNumId w:val="1"/>
  </w:num>
  <w:num w:numId="39">
    <w:abstractNumId w:val="10"/>
  </w:num>
  <w:num w:numId="40">
    <w:abstractNumId w:val="17"/>
  </w:num>
  <w:num w:numId="41">
    <w:abstractNumId w:val="34"/>
  </w:num>
  <w:num w:numId="42">
    <w:abstractNumId w:val="30"/>
  </w:num>
  <w:num w:numId="43">
    <w:abstractNumId w:val="25"/>
  </w:num>
  <w:num w:numId="44">
    <w:abstractNumId w:val="39"/>
  </w:num>
  <w:num w:numId="45">
    <w:abstractNumId w:val="6"/>
  </w:num>
  <w:num w:numId="46">
    <w:abstractNumId w:val="50"/>
  </w:num>
  <w:num w:numId="47">
    <w:abstractNumId w:val="12"/>
  </w:num>
  <w:num w:numId="48">
    <w:abstractNumId w:val="53"/>
  </w:num>
  <w:num w:numId="49">
    <w:abstractNumId w:val="18"/>
  </w:num>
  <w:num w:numId="50">
    <w:abstractNumId w:val="11"/>
  </w:num>
  <w:num w:numId="51">
    <w:abstractNumId w:val="37"/>
  </w:num>
  <w:num w:numId="52">
    <w:abstractNumId w:val="26"/>
  </w:num>
  <w:num w:numId="53">
    <w:abstractNumId w:val="14"/>
  </w:num>
  <w:num w:numId="54">
    <w:abstractNumId w:val="2"/>
  </w:num>
  <w:num w:numId="55">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activeWritingStyle w:appName="MSWord" w:lang="en-US" w:vendorID="64" w:dllVersion="6" w:nlCheck="1" w:checkStyle="1"/>
  <w:activeWritingStyle w:appName="MSWord" w:lang="en-IE" w:vendorID="64" w:dllVersion="6" w:nlCheck="1" w:checkStyle="1"/>
  <w:activeWritingStyle w:appName="MSWord" w:lang="fr-BE" w:vendorID="64" w:dllVersion="6" w:nlCheck="1" w:checkStyle="0"/>
  <w:activeWritingStyle w:appName="MSWord" w:lang="en-GB" w:vendorID="64" w:dllVersion="6" w:nlCheck="1" w:checkStyle="1"/>
  <w:activeWritingStyle w:appName="MSWord" w:lang="en-IE" w:vendorID="64" w:dllVersion="4096" w:nlCheck="1" w:checkStyle="0"/>
  <w:activeWritingStyle w:appName="MSWord" w:lang="en-GB" w:vendorID="64" w:dllVersion="4096" w:nlCheck="1" w:checkStyle="0"/>
  <w:activeWritingStyle w:appName="MSWord" w:lang="fr-BE" w:vendorID="64" w:dllVersion="4096" w:nlCheck="1" w:checkStyle="0"/>
  <w:activeWritingStyle w:appName="MSWord" w:lang="en-US" w:vendorID="64" w:dllVersion="4096" w:nlCheck="1" w:checkStyle="0"/>
  <w:proofState w:spelling="clean" w:grammar="clean"/>
  <w:trackRevisions/>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Status" w:val="Green"/>
    <w:docVar w:name="LW_CORRIGENDUM" w:val="&lt;UNUSED&gt;"/>
    <w:docVar w:name="LW_COVERPAGE_EXISTS" w:val="True"/>
    <w:docVar w:name="LW_COVERPAGE_GUID" w:val="732033E8-8D4A-43F7-A8FD-8D3A24F1A140"/>
    <w:docVar w:name="LW_COVERPAGE_TYPE" w:val="1"/>
    <w:docVar w:name="LW_CROSSREFERENCE" w:val="&lt;UNUSED&gt;"/>
    <w:docVar w:name="LW_DocType" w:val="NORMAL"/>
    <w:docVar w:name="LW_EMISSION" w:val="&lt;EMPTY&gt;"/>
    <w:docVar w:name="LW_EMISSION_ISODATE" w:val="&lt;EMPTY&gt;"/>
    <w:docVar w:name="LW_EMISSION_LOCATION" w:val="BRX"/>
    <w:docVar w:name="LW_EMISSION_PREFIX" w:val="Brussels, "/>
    <w:docVar w:name="LW_EMISSION_SUFFIX" w:val=" "/>
    <w:docVar w:name="LW_ID_DOCTYPE_NONLW" w:val="CP-014"/>
    <w:docVar w:name="LW_LANGUE" w:val="EN"/>
    <w:docVar w:name="LW_LEVEL_OF_SENSITIVITY" w:val="Standard treatment"/>
    <w:docVar w:name="LW_NOM.INST" w:val="EUROPEAN COMMISSION"/>
    <w:docVar w:name="LW_NOM.INST_JOINTDOC" w:val="&lt;EMPTY&gt;"/>
    <w:docVar w:name="LW_PART_NBR" w:val="1"/>
    <w:docVar w:name="LW_PART_NBR_TOTAL" w:val="1"/>
    <w:docVar w:name="LW_REF.INST.NEW" w:val="COM"/>
    <w:docVar w:name="LW_REF.INST.NEW_ADOPTED" w:val="&lt;EMPTY&gt;"/>
    <w:docVar w:name="LW_REF.INST.NEW_TEXT" w:val="(2022) 236"/>
    <w:docVar w:name="LW_REF.INTERNE" w:val="&lt;UNUSED&gt;"/>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ITRE.OBJ.CP" w:val="&lt;FMT:Bold&gt;Repowering the EU through well-functioning markets&lt;/FMT&gt;_x000d__x000d__x000b_&lt;FMT:Bold&gt;Short-Term Market Interventions and Long Term Improvements to the Electricity Market Design&lt;/FMT&gt;_x000d__x000d__x000b__x000d__x000d__x000d__x000d__x000b_"/>
    <w:docVar w:name="LW_TYPE.DOC.CP" w:val="COMMUNICATION FROM THE COMMISSION TO THE EUROPEAN PARLIAMENT, THE COUNCIL, THE EUROPEAN ECONOMIC AND SOCIAL COMMITTEE AND THE COMMITTEE OF THE REGIONS"/>
    <w:docVar w:name="LW_TYPE.DOC.CP.USERTEXT" w:val="&lt;EMPTY&gt;"/>
  </w:docVars>
  <w:rsids>
    <w:rsidRoot w:val="003C3A17"/>
    <w:rsid w:val="0000009D"/>
    <w:rsid w:val="0000099F"/>
    <w:rsid w:val="00000A55"/>
    <w:rsid w:val="00000E06"/>
    <w:rsid w:val="00001669"/>
    <w:rsid w:val="00001D50"/>
    <w:rsid w:val="00001F12"/>
    <w:rsid w:val="00002424"/>
    <w:rsid w:val="0000288E"/>
    <w:rsid w:val="000028F1"/>
    <w:rsid w:val="0000331D"/>
    <w:rsid w:val="0000350B"/>
    <w:rsid w:val="00003909"/>
    <w:rsid w:val="00003C9D"/>
    <w:rsid w:val="00004979"/>
    <w:rsid w:val="00004E6E"/>
    <w:rsid w:val="000057AF"/>
    <w:rsid w:val="00006118"/>
    <w:rsid w:val="00006172"/>
    <w:rsid w:val="000069C7"/>
    <w:rsid w:val="000071F8"/>
    <w:rsid w:val="000072C1"/>
    <w:rsid w:val="000073E1"/>
    <w:rsid w:val="00007AB4"/>
    <w:rsid w:val="00010665"/>
    <w:rsid w:val="00010E70"/>
    <w:rsid w:val="0001190D"/>
    <w:rsid w:val="00011969"/>
    <w:rsid w:val="00012B0E"/>
    <w:rsid w:val="00012C67"/>
    <w:rsid w:val="00012D0C"/>
    <w:rsid w:val="00015A54"/>
    <w:rsid w:val="00016568"/>
    <w:rsid w:val="00016ADF"/>
    <w:rsid w:val="0001777F"/>
    <w:rsid w:val="00017AF5"/>
    <w:rsid w:val="0002035D"/>
    <w:rsid w:val="000207B6"/>
    <w:rsid w:val="0002090A"/>
    <w:rsid w:val="00020E3F"/>
    <w:rsid w:val="000213B4"/>
    <w:rsid w:val="000216D1"/>
    <w:rsid w:val="000219EC"/>
    <w:rsid w:val="00021E3F"/>
    <w:rsid w:val="0002409F"/>
    <w:rsid w:val="00024566"/>
    <w:rsid w:val="000254E4"/>
    <w:rsid w:val="00025D42"/>
    <w:rsid w:val="00025E46"/>
    <w:rsid w:val="00025E4B"/>
    <w:rsid w:val="00026586"/>
    <w:rsid w:val="00026ACC"/>
    <w:rsid w:val="00026B7C"/>
    <w:rsid w:val="0002720B"/>
    <w:rsid w:val="000277D1"/>
    <w:rsid w:val="0002797B"/>
    <w:rsid w:val="000279CE"/>
    <w:rsid w:val="00027A07"/>
    <w:rsid w:val="00030D27"/>
    <w:rsid w:val="0003109D"/>
    <w:rsid w:val="00031FD7"/>
    <w:rsid w:val="0003257A"/>
    <w:rsid w:val="000333C0"/>
    <w:rsid w:val="0003489B"/>
    <w:rsid w:val="00035438"/>
    <w:rsid w:val="00036DA0"/>
    <w:rsid w:val="00036F96"/>
    <w:rsid w:val="00040613"/>
    <w:rsid w:val="00040B42"/>
    <w:rsid w:val="00040EA8"/>
    <w:rsid w:val="000415F9"/>
    <w:rsid w:val="000416FD"/>
    <w:rsid w:val="000417DC"/>
    <w:rsid w:val="00041E53"/>
    <w:rsid w:val="000425F8"/>
    <w:rsid w:val="00042613"/>
    <w:rsid w:val="00042EDA"/>
    <w:rsid w:val="00042FD1"/>
    <w:rsid w:val="00043394"/>
    <w:rsid w:val="000441E9"/>
    <w:rsid w:val="000444A6"/>
    <w:rsid w:val="00044787"/>
    <w:rsid w:val="000452C6"/>
    <w:rsid w:val="00045738"/>
    <w:rsid w:val="00045A85"/>
    <w:rsid w:val="00046D49"/>
    <w:rsid w:val="00046DAD"/>
    <w:rsid w:val="000477AF"/>
    <w:rsid w:val="00050BE1"/>
    <w:rsid w:val="0005103E"/>
    <w:rsid w:val="000515C5"/>
    <w:rsid w:val="00051C3D"/>
    <w:rsid w:val="00051D8D"/>
    <w:rsid w:val="0005208D"/>
    <w:rsid w:val="0005283E"/>
    <w:rsid w:val="00052AAE"/>
    <w:rsid w:val="00052D05"/>
    <w:rsid w:val="00053673"/>
    <w:rsid w:val="000542A0"/>
    <w:rsid w:val="000542E6"/>
    <w:rsid w:val="000542F2"/>
    <w:rsid w:val="00054870"/>
    <w:rsid w:val="000550B6"/>
    <w:rsid w:val="00055186"/>
    <w:rsid w:val="00055A33"/>
    <w:rsid w:val="00056EDB"/>
    <w:rsid w:val="00057E3F"/>
    <w:rsid w:val="0006115A"/>
    <w:rsid w:val="00062434"/>
    <w:rsid w:val="00062D5B"/>
    <w:rsid w:val="00063339"/>
    <w:rsid w:val="000642C4"/>
    <w:rsid w:val="00064C31"/>
    <w:rsid w:val="00064ECC"/>
    <w:rsid w:val="0006503C"/>
    <w:rsid w:val="0006511C"/>
    <w:rsid w:val="00065300"/>
    <w:rsid w:val="00065828"/>
    <w:rsid w:val="00065B18"/>
    <w:rsid w:val="00065D1B"/>
    <w:rsid w:val="00065E13"/>
    <w:rsid w:val="000660D6"/>
    <w:rsid w:val="000662B3"/>
    <w:rsid w:val="00066D74"/>
    <w:rsid w:val="000676C7"/>
    <w:rsid w:val="00067EC9"/>
    <w:rsid w:val="0006C8CB"/>
    <w:rsid w:val="00070534"/>
    <w:rsid w:val="00070B34"/>
    <w:rsid w:val="00071756"/>
    <w:rsid w:val="00071764"/>
    <w:rsid w:val="000721D4"/>
    <w:rsid w:val="00073BD0"/>
    <w:rsid w:val="00073D50"/>
    <w:rsid w:val="0007469F"/>
    <w:rsid w:val="00074F71"/>
    <w:rsid w:val="00075671"/>
    <w:rsid w:val="00076320"/>
    <w:rsid w:val="00076F6F"/>
    <w:rsid w:val="00077581"/>
    <w:rsid w:val="000801C8"/>
    <w:rsid w:val="00080390"/>
    <w:rsid w:val="00080B8C"/>
    <w:rsid w:val="000811EC"/>
    <w:rsid w:val="00084863"/>
    <w:rsid w:val="00084C35"/>
    <w:rsid w:val="00084D79"/>
    <w:rsid w:val="00084FF8"/>
    <w:rsid w:val="00085101"/>
    <w:rsid w:val="0008599B"/>
    <w:rsid w:val="00085B51"/>
    <w:rsid w:val="0008667F"/>
    <w:rsid w:val="00086E1D"/>
    <w:rsid w:val="00087434"/>
    <w:rsid w:val="00087832"/>
    <w:rsid w:val="00087A1B"/>
    <w:rsid w:val="00087A84"/>
    <w:rsid w:val="00090506"/>
    <w:rsid w:val="00090847"/>
    <w:rsid w:val="000914C2"/>
    <w:rsid w:val="000916F8"/>
    <w:rsid w:val="00091E63"/>
    <w:rsid w:val="00091F4D"/>
    <w:rsid w:val="00091FCF"/>
    <w:rsid w:val="00092A6A"/>
    <w:rsid w:val="00092B0B"/>
    <w:rsid w:val="00092E5A"/>
    <w:rsid w:val="00092EF4"/>
    <w:rsid w:val="000936E8"/>
    <w:rsid w:val="000945CF"/>
    <w:rsid w:val="00094659"/>
    <w:rsid w:val="0009537D"/>
    <w:rsid w:val="0009544F"/>
    <w:rsid w:val="000960B8"/>
    <w:rsid w:val="000962EE"/>
    <w:rsid w:val="000964A0"/>
    <w:rsid w:val="0009685A"/>
    <w:rsid w:val="000969A5"/>
    <w:rsid w:val="000970C6"/>
    <w:rsid w:val="000974FC"/>
    <w:rsid w:val="000A0520"/>
    <w:rsid w:val="000A0B83"/>
    <w:rsid w:val="000A0DB4"/>
    <w:rsid w:val="000A11CB"/>
    <w:rsid w:val="000A140F"/>
    <w:rsid w:val="000A2310"/>
    <w:rsid w:val="000A3A9C"/>
    <w:rsid w:val="000A461D"/>
    <w:rsid w:val="000A5CFA"/>
    <w:rsid w:val="000A70E9"/>
    <w:rsid w:val="000A70F8"/>
    <w:rsid w:val="000A7756"/>
    <w:rsid w:val="000A77EC"/>
    <w:rsid w:val="000B0013"/>
    <w:rsid w:val="000B021A"/>
    <w:rsid w:val="000B0D1C"/>
    <w:rsid w:val="000B0E34"/>
    <w:rsid w:val="000B15FC"/>
    <w:rsid w:val="000B1681"/>
    <w:rsid w:val="000B16FB"/>
    <w:rsid w:val="000B19F1"/>
    <w:rsid w:val="000B1C68"/>
    <w:rsid w:val="000B27EF"/>
    <w:rsid w:val="000B2C93"/>
    <w:rsid w:val="000B3A65"/>
    <w:rsid w:val="000B3A94"/>
    <w:rsid w:val="000B3E31"/>
    <w:rsid w:val="000B466E"/>
    <w:rsid w:val="000B48E5"/>
    <w:rsid w:val="000B568B"/>
    <w:rsid w:val="000B57BA"/>
    <w:rsid w:val="000B59DB"/>
    <w:rsid w:val="000B7158"/>
    <w:rsid w:val="000B77C1"/>
    <w:rsid w:val="000B7A16"/>
    <w:rsid w:val="000B7B1E"/>
    <w:rsid w:val="000B7F4F"/>
    <w:rsid w:val="000C0617"/>
    <w:rsid w:val="000C06A3"/>
    <w:rsid w:val="000C09F3"/>
    <w:rsid w:val="000C0BDE"/>
    <w:rsid w:val="000C1916"/>
    <w:rsid w:val="000C1A0B"/>
    <w:rsid w:val="000C2A56"/>
    <w:rsid w:val="000C361F"/>
    <w:rsid w:val="000C3A26"/>
    <w:rsid w:val="000C3BE7"/>
    <w:rsid w:val="000C3BE8"/>
    <w:rsid w:val="000C3D3D"/>
    <w:rsid w:val="000C3F75"/>
    <w:rsid w:val="000C402A"/>
    <w:rsid w:val="000C4208"/>
    <w:rsid w:val="000C4446"/>
    <w:rsid w:val="000C44D8"/>
    <w:rsid w:val="000C47A0"/>
    <w:rsid w:val="000C4BA6"/>
    <w:rsid w:val="000C5027"/>
    <w:rsid w:val="000C69C0"/>
    <w:rsid w:val="000C7B5F"/>
    <w:rsid w:val="000D005D"/>
    <w:rsid w:val="000D045F"/>
    <w:rsid w:val="000D0AEB"/>
    <w:rsid w:val="000D289B"/>
    <w:rsid w:val="000D2A45"/>
    <w:rsid w:val="000D2E1D"/>
    <w:rsid w:val="000D31C4"/>
    <w:rsid w:val="000D4C19"/>
    <w:rsid w:val="000D515D"/>
    <w:rsid w:val="000D63D5"/>
    <w:rsid w:val="000D6F6D"/>
    <w:rsid w:val="000D7194"/>
    <w:rsid w:val="000E05CF"/>
    <w:rsid w:val="000E1236"/>
    <w:rsid w:val="000E1841"/>
    <w:rsid w:val="000E1B70"/>
    <w:rsid w:val="000E1BCC"/>
    <w:rsid w:val="000E2630"/>
    <w:rsid w:val="000E2B7A"/>
    <w:rsid w:val="000E364E"/>
    <w:rsid w:val="000E39DF"/>
    <w:rsid w:val="000E3B22"/>
    <w:rsid w:val="000E3F79"/>
    <w:rsid w:val="000E4A8C"/>
    <w:rsid w:val="000E4D17"/>
    <w:rsid w:val="000E4E08"/>
    <w:rsid w:val="000E4FD0"/>
    <w:rsid w:val="000E5A14"/>
    <w:rsid w:val="000E5FF8"/>
    <w:rsid w:val="000E660F"/>
    <w:rsid w:val="000E6727"/>
    <w:rsid w:val="000E6D56"/>
    <w:rsid w:val="000F0311"/>
    <w:rsid w:val="000F0402"/>
    <w:rsid w:val="000F07A9"/>
    <w:rsid w:val="000F1169"/>
    <w:rsid w:val="000F1C0E"/>
    <w:rsid w:val="000F2E5E"/>
    <w:rsid w:val="000F30C1"/>
    <w:rsid w:val="000F328C"/>
    <w:rsid w:val="000F34CD"/>
    <w:rsid w:val="000F3AE1"/>
    <w:rsid w:val="000F401A"/>
    <w:rsid w:val="000F443D"/>
    <w:rsid w:val="000F570C"/>
    <w:rsid w:val="000F59D6"/>
    <w:rsid w:val="000F60DF"/>
    <w:rsid w:val="000F7469"/>
    <w:rsid w:val="000F77A7"/>
    <w:rsid w:val="000F78F1"/>
    <w:rsid w:val="000F7D4F"/>
    <w:rsid w:val="00100C2A"/>
    <w:rsid w:val="00101625"/>
    <w:rsid w:val="00102359"/>
    <w:rsid w:val="0010281B"/>
    <w:rsid w:val="0010284C"/>
    <w:rsid w:val="00102B1A"/>
    <w:rsid w:val="00103D58"/>
    <w:rsid w:val="001044F8"/>
    <w:rsid w:val="001057DF"/>
    <w:rsid w:val="00106A00"/>
    <w:rsid w:val="001070C8"/>
    <w:rsid w:val="00107888"/>
    <w:rsid w:val="00107C7A"/>
    <w:rsid w:val="001129C5"/>
    <w:rsid w:val="00112FC1"/>
    <w:rsid w:val="001130EA"/>
    <w:rsid w:val="0011403B"/>
    <w:rsid w:val="001140D8"/>
    <w:rsid w:val="0011465A"/>
    <w:rsid w:val="00114C2F"/>
    <w:rsid w:val="0011553E"/>
    <w:rsid w:val="001161AF"/>
    <w:rsid w:val="0011623B"/>
    <w:rsid w:val="001163B7"/>
    <w:rsid w:val="00116C20"/>
    <w:rsid w:val="00116DEC"/>
    <w:rsid w:val="0011767A"/>
    <w:rsid w:val="00117988"/>
    <w:rsid w:val="0011EB86"/>
    <w:rsid w:val="00120418"/>
    <w:rsid w:val="00121300"/>
    <w:rsid w:val="0012185F"/>
    <w:rsid w:val="001224D5"/>
    <w:rsid w:val="001229C0"/>
    <w:rsid w:val="00122D4A"/>
    <w:rsid w:val="00123A78"/>
    <w:rsid w:val="00123B27"/>
    <w:rsid w:val="00123D1B"/>
    <w:rsid w:val="00123D30"/>
    <w:rsid w:val="0012486F"/>
    <w:rsid w:val="00124A38"/>
    <w:rsid w:val="001250CE"/>
    <w:rsid w:val="001262B1"/>
    <w:rsid w:val="001264CB"/>
    <w:rsid w:val="00126F46"/>
    <w:rsid w:val="00127584"/>
    <w:rsid w:val="001279EF"/>
    <w:rsid w:val="00127F98"/>
    <w:rsid w:val="001306DC"/>
    <w:rsid w:val="00130B36"/>
    <w:rsid w:val="00130D83"/>
    <w:rsid w:val="00132C34"/>
    <w:rsid w:val="001334AE"/>
    <w:rsid w:val="001336D9"/>
    <w:rsid w:val="00133BD3"/>
    <w:rsid w:val="00134169"/>
    <w:rsid w:val="0013429E"/>
    <w:rsid w:val="001346D0"/>
    <w:rsid w:val="00134DA6"/>
    <w:rsid w:val="001351AB"/>
    <w:rsid w:val="001364A5"/>
    <w:rsid w:val="0013673B"/>
    <w:rsid w:val="00136A5E"/>
    <w:rsid w:val="001375FB"/>
    <w:rsid w:val="00140974"/>
    <w:rsid w:val="00140E45"/>
    <w:rsid w:val="00141791"/>
    <w:rsid w:val="001426CF"/>
    <w:rsid w:val="00142AC7"/>
    <w:rsid w:val="0014329B"/>
    <w:rsid w:val="00144782"/>
    <w:rsid w:val="00144A05"/>
    <w:rsid w:val="00144AAA"/>
    <w:rsid w:val="00144AB7"/>
    <w:rsid w:val="001450E8"/>
    <w:rsid w:val="001455A9"/>
    <w:rsid w:val="00146CAF"/>
    <w:rsid w:val="00146FD0"/>
    <w:rsid w:val="00147354"/>
    <w:rsid w:val="00147779"/>
    <w:rsid w:val="00147AB0"/>
    <w:rsid w:val="0015194C"/>
    <w:rsid w:val="00151C98"/>
    <w:rsid w:val="001525F3"/>
    <w:rsid w:val="001528A3"/>
    <w:rsid w:val="00152AAC"/>
    <w:rsid w:val="001539EE"/>
    <w:rsid w:val="001544A7"/>
    <w:rsid w:val="00154A6B"/>
    <w:rsid w:val="00154D74"/>
    <w:rsid w:val="00156618"/>
    <w:rsid w:val="00156636"/>
    <w:rsid w:val="001570FD"/>
    <w:rsid w:val="001571A2"/>
    <w:rsid w:val="00160168"/>
    <w:rsid w:val="00160268"/>
    <w:rsid w:val="00160970"/>
    <w:rsid w:val="00160A1B"/>
    <w:rsid w:val="00160E80"/>
    <w:rsid w:val="001610AE"/>
    <w:rsid w:val="00161482"/>
    <w:rsid w:val="0016149D"/>
    <w:rsid w:val="00161526"/>
    <w:rsid w:val="00161BF0"/>
    <w:rsid w:val="00162331"/>
    <w:rsid w:val="0016251C"/>
    <w:rsid w:val="001635D2"/>
    <w:rsid w:val="00164051"/>
    <w:rsid w:val="001647FF"/>
    <w:rsid w:val="001650CC"/>
    <w:rsid w:val="0016517A"/>
    <w:rsid w:val="001659F7"/>
    <w:rsid w:val="00166053"/>
    <w:rsid w:val="00166A9F"/>
    <w:rsid w:val="00167419"/>
    <w:rsid w:val="00167486"/>
    <w:rsid w:val="001675E6"/>
    <w:rsid w:val="00170BA9"/>
    <w:rsid w:val="001716C8"/>
    <w:rsid w:val="00172718"/>
    <w:rsid w:val="00174815"/>
    <w:rsid w:val="00174B3F"/>
    <w:rsid w:val="00174B65"/>
    <w:rsid w:val="00174DC9"/>
    <w:rsid w:val="00175055"/>
    <w:rsid w:val="00175A2F"/>
    <w:rsid w:val="00175F68"/>
    <w:rsid w:val="00176223"/>
    <w:rsid w:val="001771A9"/>
    <w:rsid w:val="00177E16"/>
    <w:rsid w:val="00177FBA"/>
    <w:rsid w:val="0018050D"/>
    <w:rsid w:val="00180A67"/>
    <w:rsid w:val="00181989"/>
    <w:rsid w:val="00182BB5"/>
    <w:rsid w:val="00182D59"/>
    <w:rsid w:val="0018321D"/>
    <w:rsid w:val="0018342E"/>
    <w:rsid w:val="00184467"/>
    <w:rsid w:val="00184552"/>
    <w:rsid w:val="00184D31"/>
    <w:rsid w:val="00184E9E"/>
    <w:rsid w:val="00185EA7"/>
    <w:rsid w:val="001860F6"/>
    <w:rsid w:val="00186D76"/>
    <w:rsid w:val="001873D5"/>
    <w:rsid w:val="00190444"/>
    <w:rsid w:val="00190D08"/>
    <w:rsid w:val="00192B3C"/>
    <w:rsid w:val="00192BD2"/>
    <w:rsid w:val="001936DE"/>
    <w:rsid w:val="00193BE7"/>
    <w:rsid w:val="0019409E"/>
    <w:rsid w:val="0019449C"/>
    <w:rsid w:val="00194B28"/>
    <w:rsid w:val="00195A0B"/>
    <w:rsid w:val="00195AA2"/>
    <w:rsid w:val="00195C67"/>
    <w:rsid w:val="00196565"/>
    <w:rsid w:val="00196735"/>
    <w:rsid w:val="00196AB5"/>
    <w:rsid w:val="00197789"/>
    <w:rsid w:val="00197DBC"/>
    <w:rsid w:val="001A0496"/>
    <w:rsid w:val="001A0515"/>
    <w:rsid w:val="001A08C3"/>
    <w:rsid w:val="001A14E2"/>
    <w:rsid w:val="001A1900"/>
    <w:rsid w:val="001A19DE"/>
    <w:rsid w:val="001A1ED2"/>
    <w:rsid w:val="001A287A"/>
    <w:rsid w:val="001A4624"/>
    <w:rsid w:val="001A47C8"/>
    <w:rsid w:val="001A5906"/>
    <w:rsid w:val="001A59C0"/>
    <w:rsid w:val="001A6786"/>
    <w:rsid w:val="001A6AA6"/>
    <w:rsid w:val="001A6FFE"/>
    <w:rsid w:val="001A732B"/>
    <w:rsid w:val="001B019E"/>
    <w:rsid w:val="001B0554"/>
    <w:rsid w:val="001B0CB1"/>
    <w:rsid w:val="001B0EB1"/>
    <w:rsid w:val="001B0FC2"/>
    <w:rsid w:val="001B1AB9"/>
    <w:rsid w:val="001B2485"/>
    <w:rsid w:val="001B2E20"/>
    <w:rsid w:val="001B3619"/>
    <w:rsid w:val="001B4569"/>
    <w:rsid w:val="001B4AFC"/>
    <w:rsid w:val="001B4BF6"/>
    <w:rsid w:val="001B6921"/>
    <w:rsid w:val="001B6F87"/>
    <w:rsid w:val="001B7FF9"/>
    <w:rsid w:val="001C05C3"/>
    <w:rsid w:val="001C104C"/>
    <w:rsid w:val="001C108F"/>
    <w:rsid w:val="001C1796"/>
    <w:rsid w:val="001C1C4C"/>
    <w:rsid w:val="001C2249"/>
    <w:rsid w:val="001C3689"/>
    <w:rsid w:val="001C42C6"/>
    <w:rsid w:val="001C42E5"/>
    <w:rsid w:val="001C4420"/>
    <w:rsid w:val="001C4DC3"/>
    <w:rsid w:val="001C530D"/>
    <w:rsid w:val="001C7865"/>
    <w:rsid w:val="001C7BE6"/>
    <w:rsid w:val="001C7CA4"/>
    <w:rsid w:val="001D0303"/>
    <w:rsid w:val="001D06D0"/>
    <w:rsid w:val="001D07B5"/>
    <w:rsid w:val="001D103A"/>
    <w:rsid w:val="001D1305"/>
    <w:rsid w:val="001D1392"/>
    <w:rsid w:val="001D1686"/>
    <w:rsid w:val="001D1A48"/>
    <w:rsid w:val="001D23A4"/>
    <w:rsid w:val="001D2A18"/>
    <w:rsid w:val="001D2C4F"/>
    <w:rsid w:val="001D2EF3"/>
    <w:rsid w:val="001D332B"/>
    <w:rsid w:val="001D348E"/>
    <w:rsid w:val="001D368F"/>
    <w:rsid w:val="001D3B13"/>
    <w:rsid w:val="001D43D4"/>
    <w:rsid w:val="001D471F"/>
    <w:rsid w:val="001D54B6"/>
    <w:rsid w:val="001D62DF"/>
    <w:rsid w:val="001D6BC3"/>
    <w:rsid w:val="001D6CCB"/>
    <w:rsid w:val="001D73A7"/>
    <w:rsid w:val="001D7D19"/>
    <w:rsid w:val="001E0CD4"/>
    <w:rsid w:val="001E185D"/>
    <w:rsid w:val="001E1953"/>
    <w:rsid w:val="001E1AB5"/>
    <w:rsid w:val="001E2139"/>
    <w:rsid w:val="001E3152"/>
    <w:rsid w:val="001E32F0"/>
    <w:rsid w:val="001E47D0"/>
    <w:rsid w:val="001E550A"/>
    <w:rsid w:val="001E6936"/>
    <w:rsid w:val="001E6DB6"/>
    <w:rsid w:val="001E6DEF"/>
    <w:rsid w:val="001E75EA"/>
    <w:rsid w:val="001F0291"/>
    <w:rsid w:val="001F04BE"/>
    <w:rsid w:val="001F14AA"/>
    <w:rsid w:val="001F1B98"/>
    <w:rsid w:val="001F3CA3"/>
    <w:rsid w:val="001F3DFC"/>
    <w:rsid w:val="001F4D70"/>
    <w:rsid w:val="001F50B5"/>
    <w:rsid w:val="001F57AB"/>
    <w:rsid w:val="001F5C2A"/>
    <w:rsid w:val="001F5D90"/>
    <w:rsid w:val="001F5E2C"/>
    <w:rsid w:val="001F5E32"/>
    <w:rsid w:val="001F628D"/>
    <w:rsid w:val="001F629D"/>
    <w:rsid w:val="001F731C"/>
    <w:rsid w:val="001F7622"/>
    <w:rsid w:val="001F7A64"/>
    <w:rsid w:val="00200122"/>
    <w:rsid w:val="00200F1A"/>
    <w:rsid w:val="00201B51"/>
    <w:rsid w:val="002034A9"/>
    <w:rsid w:val="0020399A"/>
    <w:rsid w:val="00204182"/>
    <w:rsid w:val="002052A0"/>
    <w:rsid w:val="002055A7"/>
    <w:rsid w:val="00205AE9"/>
    <w:rsid w:val="00206E94"/>
    <w:rsid w:val="00206F4B"/>
    <w:rsid w:val="00206FAE"/>
    <w:rsid w:val="0020728D"/>
    <w:rsid w:val="00207377"/>
    <w:rsid w:val="00207B4F"/>
    <w:rsid w:val="00210C73"/>
    <w:rsid w:val="002110AA"/>
    <w:rsid w:val="002115A9"/>
    <w:rsid w:val="00211736"/>
    <w:rsid w:val="00211B3F"/>
    <w:rsid w:val="002127C8"/>
    <w:rsid w:val="00212FFF"/>
    <w:rsid w:val="00213857"/>
    <w:rsid w:val="00214BEB"/>
    <w:rsid w:val="002154A2"/>
    <w:rsid w:val="002157FB"/>
    <w:rsid w:val="0021598C"/>
    <w:rsid w:val="00215A8B"/>
    <w:rsid w:val="00216043"/>
    <w:rsid w:val="002160DD"/>
    <w:rsid w:val="002165FE"/>
    <w:rsid w:val="00216F08"/>
    <w:rsid w:val="0021725A"/>
    <w:rsid w:val="002173B9"/>
    <w:rsid w:val="002178D2"/>
    <w:rsid w:val="00217AC8"/>
    <w:rsid w:val="00220EDD"/>
    <w:rsid w:val="0022321E"/>
    <w:rsid w:val="00223647"/>
    <w:rsid w:val="002237D3"/>
    <w:rsid w:val="00223CC0"/>
    <w:rsid w:val="00223DD6"/>
    <w:rsid w:val="00223F9A"/>
    <w:rsid w:val="002246A1"/>
    <w:rsid w:val="0022479F"/>
    <w:rsid w:val="00224C7A"/>
    <w:rsid w:val="00224DE4"/>
    <w:rsid w:val="00224E6E"/>
    <w:rsid w:val="00225911"/>
    <w:rsid w:val="002267D8"/>
    <w:rsid w:val="00226D5F"/>
    <w:rsid w:val="002301D5"/>
    <w:rsid w:val="0023078D"/>
    <w:rsid w:val="002307B6"/>
    <w:rsid w:val="00230C36"/>
    <w:rsid w:val="00230E1C"/>
    <w:rsid w:val="00231AC3"/>
    <w:rsid w:val="002321AF"/>
    <w:rsid w:val="002324FA"/>
    <w:rsid w:val="002326F7"/>
    <w:rsid w:val="00232828"/>
    <w:rsid w:val="002332D0"/>
    <w:rsid w:val="00233CEE"/>
    <w:rsid w:val="00233F4C"/>
    <w:rsid w:val="00234010"/>
    <w:rsid w:val="0023416D"/>
    <w:rsid w:val="0023470F"/>
    <w:rsid w:val="00234B96"/>
    <w:rsid w:val="00234D75"/>
    <w:rsid w:val="00234DC1"/>
    <w:rsid w:val="00235085"/>
    <w:rsid w:val="00236501"/>
    <w:rsid w:val="00236C28"/>
    <w:rsid w:val="00236DF1"/>
    <w:rsid w:val="00236F9C"/>
    <w:rsid w:val="002370BC"/>
    <w:rsid w:val="002374B9"/>
    <w:rsid w:val="00240C18"/>
    <w:rsid w:val="00241BD6"/>
    <w:rsid w:val="0024229B"/>
    <w:rsid w:val="00242D66"/>
    <w:rsid w:val="00242E2A"/>
    <w:rsid w:val="002431BD"/>
    <w:rsid w:val="00243290"/>
    <w:rsid w:val="0024384D"/>
    <w:rsid w:val="002467BD"/>
    <w:rsid w:val="00246893"/>
    <w:rsid w:val="0025051B"/>
    <w:rsid w:val="002505DB"/>
    <w:rsid w:val="00250756"/>
    <w:rsid w:val="002512AD"/>
    <w:rsid w:val="00251ACD"/>
    <w:rsid w:val="00251B3B"/>
    <w:rsid w:val="00251B78"/>
    <w:rsid w:val="002528B1"/>
    <w:rsid w:val="00252F37"/>
    <w:rsid w:val="002538CD"/>
    <w:rsid w:val="00253FA4"/>
    <w:rsid w:val="00254C59"/>
    <w:rsid w:val="0025522E"/>
    <w:rsid w:val="00255BA1"/>
    <w:rsid w:val="00255E8A"/>
    <w:rsid w:val="002562F6"/>
    <w:rsid w:val="00256518"/>
    <w:rsid w:val="0025664B"/>
    <w:rsid w:val="002568C0"/>
    <w:rsid w:val="00256F58"/>
    <w:rsid w:val="0025778A"/>
    <w:rsid w:val="0026005F"/>
    <w:rsid w:val="002603D0"/>
    <w:rsid w:val="00260E75"/>
    <w:rsid w:val="00260FD5"/>
    <w:rsid w:val="00261043"/>
    <w:rsid w:val="0026117A"/>
    <w:rsid w:val="002617AF"/>
    <w:rsid w:val="00261924"/>
    <w:rsid w:val="00261AA8"/>
    <w:rsid w:val="00261C38"/>
    <w:rsid w:val="00263AF5"/>
    <w:rsid w:val="00263E73"/>
    <w:rsid w:val="00265363"/>
    <w:rsid w:val="00265874"/>
    <w:rsid w:val="00266228"/>
    <w:rsid w:val="002664E2"/>
    <w:rsid w:val="00266F01"/>
    <w:rsid w:val="00270F1E"/>
    <w:rsid w:val="00271C71"/>
    <w:rsid w:val="00272177"/>
    <w:rsid w:val="002722AF"/>
    <w:rsid w:val="00274683"/>
    <w:rsid w:val="0027498A"/>
    <w:rsid w:val="00274B53"/>
    <w:rsid w:val="00277DCA"/>
    <w:rsid w:val="00277E0F"/>
    <w:rsid w:val="002809AE"/>
    <w:rsid w:val="002810E8"/>
    <w:rsid w:val="00281640"/>
    <w:rsid w:val="00281CDE"/>
    <w:rsid w:val="002820F4"/>
    <w:rsid w:val="00282FD1"/>
    <w:rsid w:val="0028309A"/>
    <w:rsid w:val="0028340C"/>
    <w:rsid w:val="00283860"/>
    <w:rsid w:val="002839E1"/>
    <w:rsid w:val="0028414C"/>
    <w:rsid w:val="002844FD"/>
    <w:rsid w:val="00285460"/>
    <w:rsid w:val="002859AB"/>
    <w:rsid w:val="0028607C"/>
    <w:rsid w:val="00286F2C"/>
    <w:rsid w:val="0028731E"/>
    <w:rsid w:val="00287C1E"/>
    <w:rsid w:val="002900EE"/>
    <w:rsid w:val="0029067B"/>
    <w:rsid w:val="002906B7"/>
    <w:rsid w:val="002935AF"/>
    <w:rsid w:val="00293E69"/>
    <w:rsid w:val="00294C9F"/>
    <w:rsid w:val="00295075"/>
    <w:rsid w:val="0029602C"/>
    <w:rsid w:val="002963C1"/>
    <w:rsid w:val="00296AA5"/>
    <w:rsid w:val="00296EA7"/>
    <w:rsid w:val="00297E0C"/>
    <w:rsid w:val="00297E1A"/>
    <w:rsid w:val="002A0FBB"/>
    <w:rsid w:val="002A2342"/>
    <w:rsid w:val="002A2981"/>
    <w:rsid w:val="002A3781"/>
    <w:rsid w:val="002A3A0E"/>
    <w:rsid w:val="002A3BB1"/>
    <w:rsid w:val="002A4C1D"/>
    <w:rsid w:val="002A50B1"/>
    <w:rsid w:val="002A5A29"/>
    <w:rsid w:val="002A60B4"/>
    <w:rsid w:val="002A650C"/>
    <w:rsid w:val="002A69B3"/>
    <w:rsid w:val="002A72B4"/>
    <w:rsid w:val="002A7D16"/>
    <w:rsid w:val="002A7D9C"/>
    <w:rsid w:val="002B039C"/>
    <w:rsid w:val="002B03A8"/>
    <w:rsid w:val="002B0F47"/>
    <w:rsid w:val="002B1719"/>
    <w:rsid w:val="002B1E7E"/>
    <w:rsid w:val="002B1F68"/>
    <w:rsid w:val="002B263E"/>
    <w:rsid w:val="002B28B4"/>
    <w:rsid w:val="002B2BE7"/>
    <w:rsid w:val="002B3098"/>
    <w:rsid w:val="002B59A8"/>
    <w:rsid w:val="002B5F88"/>
    <w:rsid w:val="002B632E"/>
    <w:rsid w:val="002B6497"/>
    <w:rsid w:val="002B6CAF"/>
    <w:rsid w:val="002B79E3"/>
    <w:rsid w:val="002B7AE5"/>
    <w:rsid w:val="002C0C6D"/>
    <w:rsid w:val="002C0EF8"/>
    <w:rsid w:val="002C1B11"/>
    <w:rsid w:val="002C1E45"/>
    <w:rsid w:val="002C2B33"/>
    <w:rsid w:val="002C31CC"/>
    <w:rsid w:val="002C373B"/>
    <w:rsid w:val="002C391A"/>
    <w:rsid w:val="002C3E55"/>
    <w:rsid w:val="002C3EE1"/>
    <w:rsid w:val="002C4727"/>
    <w:rsid w:val="002C4D37"/>
    <w:rsid w:val="002C58C4"/>
    <w:rsid w:val="002C6089"/>
    <w:rsid w:val="002C62A0"/>
    <w:rsid w:val="002C6C6E"/>
    <w:rsid w:val="002C6C90"/>
    <w:rsid w:val="002C77B4"/>
    <w:rsid w:val="002D13EB"/>
    <w:rsid w:val="002D31D6"/>
    <w:rsid w:val="002D402C"/>
    <w:rsid w:val="002D682C"/>
    <w:rsid w:val="002D72FA"/>
    <w:rsid w:val="002D7C1C"/>
    <w:rsid w:val="002D7E33"/>
    <w:rsid w:val="002E026C"/>
    <w:rsid w:val="002E0655"/>
    <w:rsid w:val="002E0E91"/>
    <w:rsid w:val="002E1C69"/>
    <w:rsid w:val="002E24BB"/>
    <w:rsid w:val="002E2ABC"/>
    <w:rsid w:val="002E32B5"/>
    <w:rsid w:val="002E3C5F"/>
    <w:rsid w:val="002E46B5"/>
    <w:rsid w:val="002E4B62"/>
    <w:rsid w:val="002E54CF"/>
    <w:rsid w:val="002E57EB"/>
    <w:rsid w:val="002E6CD4"/>
    <w:rsid w:val="002E76AF"/>
    <w:rsid w:val="002E7A44"/>
    <w:rsid w:val="002F0463"/>
    <w:rsid w:val="002F111B"/>
    <w:rsid w:val="002F1745"/>
    <w:rsid w:val="002F1ADD"/>
    <w:rsid w:val="002F1C3C"/>
    <w:rsid w:val="002F1DC2"/>
    <w:rsid w:val="002F2208"/>
    <w:rsid w:val="002F26A8"/>
    <w:rsid w:val="002F26C6"/>
    <w:rsid w:val="002F296B"/>
    <w:rsid w:val="002F2F88"/>
    <w:rsid w:val="002F4418"/>
    <w:rsid w:val="002F4645"/>
    <w:rsid w:val="002F485D"/>
    <w:rsid w:val="002F4AA7"/>
    <w:rsid w:val="002F570E"/>
    <w:rsid w:val="002F5739"/>
    <w:rsid w:val="002F6D61"/>
    <w:rsid w:val="002F6E93"/>
    <w:rsid w:val="002F7097"/>
    <w:rsid w:val="002F70A9"/>
    <w:rsid w:val="002F76D9"/>
    <w:rsid w:val="002F76E8"/>
    <w:rsid w:val="002F7718"/>
    <w:rsid w:val="002F78C6"/>
    <w:rsid w:val="002F7BB0"/>
    <w:rsid w:val="003005C9"/>
    <w:rsid w:val="00301007"/>
    <w:rsid w:val="003010AC"/>
    <w:rsid w:val="003010D8"/>
    <w:rsid w:val="00301112"/>
    <w:rsid w:val="00301A28"/>
    <w:rsid w:val="00301A54"/>
    <w:rsid w:val="003025DF"/>
    <w:rsid w:val="00303264"/>
    <w:rsid w:val="00304661"/>
    <w:rsid w:val="0030510C"/>
    <w:rsid w:val="00305969"/>
    <w:rsid w:val="00305B31"/>
    <w:rsid w:val="003064FD"/>
    <w:rsid w:val="0030680F"/>
    <w:rsid w:val="00306F5C"/>
    <w:rsid w:val="00307024"/>
    <w:rsid w:val="003070E7"/>
    <w:rsid w:val="0030782F"/>
    <w:rsid w:val="00307BEF"/>
    <w:rsid w:val="00307E4B"/>
    <w:rsid w:val="00307EE0"/>
    <w:rsid w:val="00307F5A"/>
    <w:rsid w:val="00311C03"/>
    <w:rsid w:val="00311E8F"/>
    <w:rsid w:val="00312020"/>
    <w:rsid w:val="0031269F"/>
    <w:rsid w:val="0031303E"/>
    <w:rsid w:val="003161FE"/>
    <w:rsid w:val="003168B0"/>
    <w:rsid w:val="0031694F"/>
    <w:rsid w:val="003173BA"/>
    <w:rsid w:val="003207F2"/>
    <w:rsid w:val="00321031"/>
    <w:rsid w:val="0032166F"/>
    <w:rsid w:val="0032186E"/>
    <w:rsid w:val="00321FEC"/>
    <w:rsid w:val="00322167"/>
    <w:rsid w:val="00322A15"/>
    <w:rsid w:val="00322DBC"/>
    <w:rsid w:val="003248CA"/>
    <w:rsid w:val="003253F2"/>
    <w:rsid w:val="003257B8"/>
    <w:rsid w:val="00325A1A"/>
    <w:rsid w:val="00326C36"/>
    <w:rsid w:val="003271F9"/>
    <w:rsid w:val="00327299"/>
    <w:rsid w:val="00327989"/>
    <w:rsid w:val="0033101D"/>
    <w:rsid w:val="003314AD"/>
    <w:rsid w:val="00331678"/>
    <w:rsid w:val="00332304"/>
    <w:rsid w:val="0033349B"/>
    <w:rsid w:val="003340A2"/>
    <w:rsid w:val="003347F2"/>
    <w:rsid w:val="00334974"/>
    <w:rsid w:val="003350E4"/>
    <w:rsid w:val="0033570F"/>
    <w:rsid w:val="00336532"/>
    <w:rsid w:val="00336AEA"/>
    <w:rsid w:val="00340F5E"/>
    <w:rsid w:val="003414E0"/>
    <w:rsid w:val="003417F9"/>
    <w:rsid w:val="0034184D"/>
    <w:rsid w:val="003418D3"/>
    <w:rsid w:val="0034191B"/>
    <w:rsid w:val="00341B54"/>
    <w:rsid w:val="0034260B"/>
    <w:rsid w:val="00342F43"/>
    <w:rsid w:val="003432BE"/>
    <w:rsid w:val="003436AF"/>
    <w:rsid w:val="0034383C"/>
    <w:rsid w:val="00344B50"/>
    <w:rsid w:val="00344D29"/>
    <w:rsid w:val="00345E1E"/>
    <w:rsid w:val="00346D24"/>
    <w:rsid w:val="00346F0D"/>
    <w:rsid w:val="00347C3B"/>
    <w:rsid w:val="003508B5"/>
    <w:rsid w:val="003510F6"/>
    <w:rsid w:val="00351490"/>
    <w:rsid w:val="00353129"/>
    <w:rsid w:val="0035332D"/>
    <w:rsid w:val="0035430C"/>
    <w:rsid w:val="003546C3"/>
    <w:rsid w:val="00354F15"/>
    <w:rsid w:val="00355369"/>
    <w:rsid w:val="00355453"/>
    <w:rsid w:val="00355673"/>
    <w:rsid w:val="003556E3"/>
    <w:rsid w:val="00355B4D"/>
    <w:rsid w:val="00355CF0"/>
    <w:rsid w:val="00356137"/>
    <w:rsid w:val="00356E44"/>
    <w:rsid w:val="00360A82"/>
    <w:rsid w:val="00360E8B"/>
    <w:rsid w:val="00361233"/>
    <w:rsid w:val="003617B8"/>
    <w:rsid w:val="00361FEE"/>
    <w:rsid w:val="00362A76"/>
    <w:rsid w:val="00363643"/>
    <w:rsid w:val="00363F84"/>
    <w:rsid w:val="00364BD7"/>
    <w:rsid w:val="00364FED"/>
    <w:rsid w:val="003655D1"/>
    <w:rsid w:val="00373ABF"/>
    <w:rsid w:val="00375280"/>
    <w:rsid w:val="003765AC"/>
    <w:rsid w:val="003767D6"/>
    <w:rsid w:val="00376F5E"/>
    <w:rsid w:val="0037753F"/>
    <w:rsid w:val="00377A5A"/>
    <w:rsid w:val="00380467"/>
    <w:rsid w:val="00381407"/>
    <w:rsid w:val="00381498"/>
    <w:rsid w:val="00381B38"/>
    <w:rsid w:val="0038298E"/>
    <w:rsid w:val="00383106"/>
    <w:rsid w:val="00383A6F"/>
    <w:rsid w:val="00384547"/>
    <w:rsid w:val="003849E6"/>
    <w:rsid w:val="00384A1D"/>
    <w:rsid w:val="00384AED"/>
    <w:rsid w:val="00384FA3"/>
    <w:rsid w:val="0038504D"/>
    <w:rsid w:val="00385A23"/>
    <w:rsid w:val="00385B33"/>
    <w:rsid w:val="003860F2"/>
    <w:rsid w:val="00386313"/>
    <w:rsid w:val="00386BBA"/>
    <w:rsid w:val="00386F52"/>
    <w:rsid w:val="00387296"/>
    <w:rsid w:val="0038783D"/>
    <w:rsid w:val="00387DC8"/>
    <w:rsid w:val="00390903"/>
    <w:rsid w:val="00390963"/>
    <w:rsid w:val="00391854"/>
    <w:rsid w:val="00392A32"/>
    <w:rsid w:val="00393AE0"/>
    <w:rsid w:val="003959D8"/>
    <w:rsid w:val="0039606C"/>
    <w:rsid w:val="00396BFA"/>
    <w:rsid w:val="00397028"/>
    <w:rsid w:val="00397272"/>
    <w:rsid w:val="0039740D"/>
    <w:rsid w:val="003975C9"/>
    <w:rsid w:val="00397E49"/>
    <w:rsid w:val="0039BCB7"/>
    <w:rsid w:val="003A034C"/>
    <w:rsid w:val="003A0C68"/>
    <w:rsid w:val="003A0E1A"/>
    <w:rsid w:val="003A1307"/>
    <w:rsid w:val="003A1585"/>
    <w:rsid w:val="003A1CC1"/>
    <w:rsid w:val="003A269C"/>
    <w:rsid w:val="003A2EE1"/>
    <w:rsid w:val="003A2F28"/>
    <w:rsid w:val="003A39ED"/>
    <w:rsid w:val="003A3EFD"/>
    <w:rsid w:val="003A45C2"/>
    <w:rsid w:val="003A4F4C"/>
    <w:rsid w:val="003A519F"/>
    <w:rsid w:val="003A55BB"/>
    <w:rsid w:val="003A6870"/>
    <w:rsid w:val="003A6F5F"/>
    <w:rsid w:val="003A7928"/>
    <w:rsid w:val="003A7E51"/>
    <w:rsid w:val="003AE4E9"/>
    <w:rsid w:val="003B0446"/>
    <w:rsid w:val="003B04C3"/>
    <w:rsid w:val="003B0B2D"/>
    <w:rsid w:val="003B10F6"/>
    <w:rsid w:val="003B21FD"/>
    <w:rsid w:val="003B2D83"/>
    <w:rsid w:val="003B30D8"/>
    <w:rsid w:val="003B4397"/>
    <w:rsid w:val="003B45E6"/>
    <w:rsid w:val="003B4F30"/>
    <w:rsid w:val="003B5228"/>
    <w:rsid w:val="003B546A"/>
    <w:rsid w:val="003B5751"/>
    <w:rsid w:val="003B6290"/>
    <w:rsid w:val="003B69D9"/>
    <w:rsid w:val="003B6BDE"/>
    <w:rsid w:val="003B7351"/>
    <w:rsid w:val="003B7E44"/>
    <w:rsid w:val="003BDE06"/>
    <w:rsid w:val="003C0E1F"/>
    <w:rsid w:val="003C1992"/>
    <w:rsid w:val="003C2378"/>
    <w:rsid w:val="003C2D2B"/>
    <w:rsid w:val="003C2F3B"/>
    <w:rsid w:val="003C339D"/>
    <w:rsid w:val="003C3A17"/>
    <w:rsid w:val="003C4624"/>
    <w:rsid w:val="003C472E"/>
    <w:rsid w:val="003C4887"/>
    <w:rsid w:val="003C54A3"/>
    <w:rsid w:val="003C645F"/>
    <w:rsid w:val="003C6815"/>
    <w:rsid w:val="003C7907"/>
    <w:rsid w:val="003C79D2"/>
    <w:rsid w:val="003C7D9C"/>
    <w:rsid w:val="003D2B3F"/>
    <w:rsid w:val="003D2C90"/>
    <w:rsid w:val="003D332F"/>
    <w:rsid w:val="003D42CD"/>
    <w:rsid w:val="003D5CF5"/>
    <w:rsid w:val="003D620E"/>
    <w:rsid w:val="003D69D2"/>
    <w:rsid w:val="003D73C8"/>
    <w:rsid w:val="003D7722"/>
    <w:rsid w:val="003D793C"/>
    <w:rsid w:val="003D7A7A"/>
    <w:rsid w:val="003E06F3"/>
    <w:rsid w:val="003E0912"/>
    <w:rsid w:val="003E09D8"/>
    <w:rsid w:val="003E0AA4"/>
    <w:rsid w:val="003E0E55"/>
    <w:rsid w:val="003E12D8"/>
    <w:rsid w:val="003E1A40"/>
    <w:rsid w:val="003E1C86"/>
    <w:rsid w:val="003E5248"/>
    <w:rsid w:val="003E5288"/>
    <w:rsid w:val="003E5434"/>
    <w:rsid w:val="003E553D"/>
    <w:rsid w:val="003E5AA5"/>
    <w:rsid w:val="003E5EAD"/>
    <w:rsid w:val="003E5F2A"/>
    <w:rsid w:val="003E6021"/>
    <w:rsid w:val="003E7226"/>
    <w:rsid w:val="003E782F"/>
    <w:rsid w:val="003E7D08"/>
    <w:rsid w:val="003E7D5C"/>
    <w:rsid w:val="003E7EA9"/>
    <w:rsid w:val="003EBFB4"/>
    <w:rsid w:val="003F0575"/>
    <w:rsid w:val="003F06E4"/>
    <w:rsid w:val="003F0AB1"/>
    <w:rsid w:val="003F1761"/>
    <w:rsid w:val="003F1E8C"/>
    <w:rsid w:val="003F27FD"/>
    <w:rsid w:val="003F3320"/>
    <w:rsid w:val="003F4320"/>
    <w:rsid w:val="003F44E5"/>
    <w:rsid w:val="003F4B1D"/>
    <w:rsid w:val="003F61B0"/>
    <w:rsid w:val="003F66AA"/>
    <w:rsid w:val="003F67BD"/>
    <w:rsid w:val="003F75C7"/>
    <w:rsid w:val="003F7BBD"/>
    <w:rsid w:val="003F7E56"/>
    <w:rsid w:val="00400082"/>
    <w:rsid w:val="00400410"/>
    <w:rsid w:val="00400D1A"/>
    <w:rsid w:val="004015D8"/>
    <w:rsid w:val="004016A3"/>
    <w:rsid w:val="0040183C"/>
    <w:rsid w:val="00401F64"/>
    <w:rsid w:val="0040212B"/>
    <w:rsid w:val="004024E9"/>
    <w:rsid w:val="00402F68"/>
    <w:rsid w:val="0040328A"/>
    <w:rsid w:val="004032FC"/>
    <w:rsid w:val="00404256"/>
    <w:rsid w:val="0040645B"/>
    <w:rsid w:val="004064DA"/>
    <w:rsid w:val="00406A13"/>
    <w:rsid w:val="00406CEE"/>
    <w:rsid w:val="00407A5D"/>
    <w:rsid w:val="00407D62"/>
    <w:rsid w:val="00407DEE"/>
    <w:rsid w:val="00410313"/>
    <w:rsid w:val="0041044A"/>
    <w:rsid w:val="004111E2"/>
    <w:rsid w:val="00411B57"/>
    <w:rsid w:val="0041208C"/>
    <w:rsid w:val="00412316"/>
    <w:rsid w:val="0041243D"/>
    <w:rsid w:val="00413D7A"/>
    <w:rsid w:val="00414252"/>
    <w:rsid w:val="00414407"/>
    <w:rsid w:val="0041482C"/>
    <w:rsid w:val="0041493E"/>
    <w:rsid w:val="00414C72"/>
    <w:rsid w:val="0041531D"/>
    <w:rsid w:val="004157EE"/>
    <w:rsid w:val="00416714"/>
    <w:rsid w:val="00416E46"/>
    <w:rsid w:val="004173AA"/>
    <w:rsid w:val="004200E3"/>
    <w:rsid w:val="00420FCA"/>
    <w:rsid w:val="004223C1"/>
    <w:rsid w:val="00422459"/>
    <w:rsid w:val="004226E8"/>
    <w:rsid w:val="00423A2F"/>
    <w:rsid w:val="00423A98"/>
    <w:rsid w:val="0042436A"/>
    <w:rsid w:val="00424D0C"/>
    <w:rsid w:val="00425341"/>
    <w:rsid w:val="004259EE"/>
    <w:rsid w:val="00425D18"/>
    <w:rsid w:val="00426301"/>
    <w:rsid w:val="00426EAB"/>
    <w:rsid w:val="00427432"/>
    <w:rsid w:val="00427804"/>
    <w:rsid w:val="0043063D"/>
    <w:rsid w:val="004311C5"/>
    <w:rsid w:val="004311E7"/>
    <w:rsid w:val="00431356"/>
    <w:rsid w:val="0043222E"/>
    <w:rsid w:val="00432CB8"/>
    <w:rsid w:val="004330BA"/>
    <w:rsid w:val="00433995"/>
    <w:rsid w:val="00434543"/>
    <w:rsid w:val="004351F4"/>
    <w:rsid w:val="004355FB"/>
    <w:rsid w:val="00435AE1"/>
    <w:rsid w:val="00436442"/>
    <w:rsid w:val="004365D7"/>
    <w:rsid w:val="004368D8"/>
    <w:rsid w:val="00436D3A"/>
    <w:rsid w:val="0043701E"/>
    <w:rsid w:val="004370C9"/>
    <w:rsid w:val="0043740D"/>
    <w:rsid w:val="004403F6"/>
    <w:rsid w:val="0044075B"/>
    <w:rsid w:val="00440A16"/>
    <w:rsid w:val="00441D9B"/>
    <w:rsid w:val="00442052"/>
    <w:rsid w:val="004426A1"/>
    <w:rsid w:val="00442CA7"/>
    <w:rsid w:val="004431FB"/>
    <w:rsid w:val="004434AC"/>
    <w:rsid w:val="004436FF"/>
    <w:rsid w:val="00443977"/>
    <w:rsid w:val="00443C51"/>
    <w:rsid w:val="00443C99"/>
    <w:rsid w:val="004440FE"/>
    <w:rsid w:val="00444675"/>
    <w:rsid w:val="004453B1"/>
    <w:rsid w:val="00445A45"/>
    <w:rsid w:val="00446A2F"/>
    <w:rsid w:val="00447B75"/>
    <w:rsid w:val="004507FB"/>
    <w:rsid w:val="00450A64"/>
    <w:rsid w:val="00450C14"/>
    <w:rsid w:val="00451156"/>
    <w:rsid w:val="004511C4"/>
    <w:rsid w:val="00451C82"/>
    <w:rsid w:val="00452213"/>
    <w:rsid w:val="00453252"/>
    <w:rsid w:val="004535A6"/>
    <w:rsid w:val="004536FC"/>
    <w:rsid w:val="00453B6D"/>
    <w:rsid w:val="00453F1E"/>
    <w:rsid w:val="00454848"/>
    <w:rsid w:val="00455342"/>
    <w:rsid w:val="00455438"/>
    <w:rsid w:val="00455579"/>
    <w:rsid w:val="00457582"/>
    <w:rsid w:val="004603D2"/>
    <w:rsid w:val="00460434"/>
    <w:rsid w:val="00460575"/>
    <w:rsid w:val="00460D36"/>
    <w:rsid w:val="00461264"/>
    <w:rsid w:val="00461360"/>
    <w:rsid w:val="00461F4A"/>
    <w:rsid w:val="00462B8F"/>
    <w:rsid w:val="004630C8"/>
    <w:rsid w:val="004634A3"/>
    <w:rsid w:val="004653E9"/>
    <w:rsid w:val="00466040"/>
    <w:rsid w:val="004666C9"/>
    <w:rsid w:val="004669C0"/>
    <w:rsid w:val="00466F7D"/>
    <w:rsid w:val="004675AA"/>
    <w:rsid w:val="004676B5"/>
    <w:rsid w:val="004678F5"/>
    <w:rsid w:val="00467C4D"/>
    <w:rsid w:val="0047018E"/>
    <w:rsid w:val="004710D4"/>
    <w:rsid w:val="00471531"/>
    <w:rsid w:val="0047158C"/>
    <w:rsid w:val="00471F34"/>
    <w:rsid w:val="0047206C"/>
    <w:rsid w:val="004720B5"/>
    <w:rsid w:val="00473428"/>
    <w:rsid w:val="00473A69"/>
    <w:rsid w:val="00473DB1"/>
    <w:rsid w:val="004746AF"/>
    <w:rsid w:val="00474859"/>
    <w:rsid w:val="00474D3F"/>
    <w:rsid w:val="00475E44"/>
    <w:rsid w:val="00476366"/>
    <w:rsid w:val="00476926"/>
    <w:rsid w:val="00477267"/>
    <w:rsid w:val="00477514"/>
    <w:rsid w:val="00477C70"/>
    <w:rsid w:val="00477D24"/>
    <w:rsid w:val="0048034E"/>
    <w:rsid w:val="004809C7"/>
    <w:rsid w:val="00480B5A"/>
    <w:rsid w:val="00480F9A"/>
    <w:rsid w:val="0048131A"/>
    <w:rsid w:val="004813F2"/>
    <w:rsid w:val="004817AD"/>
    <w:rsid w:val="004826D3"/>
    <w:rsid w:val="00482D12"/>
    <w:rsid w:val="00482D8D"/>
    <w:rsid w:val="00482DC0"/>
    <w:rsid w:val="004846E2"/>
    <w:rsid w:val="00484B82"/>
    <w:rsid w:val="0048549E"/>
    <w:rsid w:val="004854B5"/>
    <w:rsid w:val="00485B23"/>
    <w:rsid w:val="0048623D"/>
    <w:rsid w:val="00486B04"/>
    <w:rsid w:val="00486BE9"/>
    <w:rsid w:val="00486F76"/>
    <w:rsid w:val="00486F8F"/>
    <w:rsid w:val="00487BE7"/>
    <w:rsid w:val="00490A90"/>
    <w:rsid w:val="00490F0C"/>
    <w:rsid w:val="004912B4"/>
    <w:rsid w:val="00491F9C"/>
    <w:rsid w:val="0049268A"/>
    <w:rsid w:val="00492BCC"/>
    <w:rsid w:val="00493603"/>
    <w:rsid w:val="00493618"/>
    <w:rsid w:val="00493751"/>
    <w:rsid w:val="00493FD9"/>
    <w:rsid w:val="00494085"/>
    <w:rsid w:val="004940D4"/>
    <w:rsid w:val="004954E1"/>
    <w:rsid w:val="004956D1"/>
    <w:rsid w:val="00495CCD"/>
    <w:rsid w:val="00497CB8"/>
    <w:rsid w:val="00497EBE"/>
    <w:rsid w:val="0049BD53"/>
    <w:rsid w:val="004A01DC"/>
    <w:rsid w:val="004A063C"/>
    <w:rsid w:val="004A0650"/>
    <w:rsid w:val="004A0E09"/>
    <w:rsid w:val="004A183F"/>
    <w:rsid w:val="004A2448"/>
    <w:rsid w:val="004A389C"/>
    <w:rsid w:val="004A58C0"/>
    <w:rsid w:val="004A6606"/>
    <w:rsid w:val="004A6B62"/>
    <w:rsid w:val="004A75F9"/>
    <w:rsid w:val="004A7741"/>
    <w:rsid w:val="004A7918"/>
    <w:rsid w:val="004A7F52"/>
    <w:rsid w:val="004B0985"/>
    <w:rsid w:val="004B0D77"/>
    <w:rsid w:val="004B12CB"/>
    <w:rsid w:val="004B1707"/>
    <w:rsid w:val="004B1714"/>
    <w:rsid w:val="004B1993"/>
    <w:rsid w:val="004B1E4A"/>
    <w:rsid w:val="004B1FDB"/>
    <w:rsid w:val="004B210C"/>
    <w:rsid w:val="004B3397"/>
    <w:rsid w:val="004B4332"/>
    <w:rsid w:val="004B4869"/>
    <w:rsid w:val="004B4E05"/>
    <w:rsid w:val="004B53D6"/>
    <w:rsid w:val="004B5D41"/>
    <w:rsid w:val="004B5D70"/>
    <w:rsid w:val="004B612D"/>
    <w:rsid w:val="004B62CD"/>
    <w:rsid w:val="004B63B8"/>
    <w:rsid w:val="004B672A"/>
    <w:rsid w:val="004B7DA3"/>
    <w:rsid w:val="004C01FE"/>
    <w:rsid w:val="004C0AD2"/>
    <w:rsid w:val="004C0CF3"/>
    <w:rsid w:val="004C10D3"/>
    <w:rsid w:val="004C142A"/>
    <w:rsid w:val="004C20EA"/>
    <w:rsid w:val="004C27C8"/>
    <w:rsid w:val="004C283B"/>
    <w:rsid w:val="004C3041"/>
    <w:rsid w:val="004C434B"/>
    <w:rsid w:val="004C5467"/>
    <w:rsid w:val="004C5AC0"/>
    <w:rsid w:val="004C619E"/>
    <w:rsid w:val="004C63AF"/>
    <w:rsid w:val="004C63BC"/>
    <w:rsid w:val="004C63EA"/>
    <w:rsid w:val="004C663A"/>
    <w:rsid w:val="004C7017"/>
    <w:rsid w:val="004C71BD"/>
    <w:rsid w:val="004C721E"/>
    <w:rsid w:val="004C769A"/>
    <w:rsid w:val="004C7F3F"/>
    <w:rsid w:val="004D2232"/>
    <w:rsid w:val="004D23F8"/>
    <w:rsid w:val="004D2F1E"/>
    <w:rsid w:val="004D3996"/>
    <w:rsid w:val="004D3B24"/>
    <w:rsid w:val="004D3D4A"/>
    <w:rsid w:val="004D3D6D"/>
    <w:rsid w:val="004D3F88"/>
    <w:rsid w:val="004D432C"/>
    <w:rsid w:val="004D4B2D"/>
    <w:rsid w:val="004D4B56"/>
    <w:rsid w:val="004D4C6E"/>
    <w:rsid w:val="004D6610"/>
    <w:rsid w:val="004D68BF"/>
    <w:rsid w:val="004D6904"/>
    <w:rsid w:val="004D6D09"/>
    <w:rsid w:val="004D6DD8"/>
    <w:rsid w:val="004D9D54"/>
    <w:rsid w:val="004E0304"/>
    <w:rsid w:val="004E08B7"/>
    <w:rsid w:val="004E0C88"/>
    <w:rsid w:val="004E1AF6"/>
    <w:rsid w:val="004E2365"/>
    <w:rsid w:val="004E2F4E"/>
    <w:rsid w:val="004E2FF3"/>
    <w:rsid w:val="004E424D"/>
    <w:rsid w:val="004E4450"/>
    <w:rsid w:val="004E45D3"/>
    <w:rsid w:val="004E4CB4"/>
    <w:rsid w:val="004E5103"/>
    <w:rsid w:val="004E685F"/>
    <w:rsid w:val="004E6BA3"/>
    <w:rsid w:val="004E73D9"/>
    <w:rsid w:val="004E79EC"/>
    <w:rsid w:val="004E7FD4"/>
    <w:rsid w:val="004F2137"/>
    <w:rsid w:val="004F23E3"/>
    <w:rsid w:val="004F24D7"/>
    <w:rsid w:val="004F290E"/>
    <w:rsid w:val="004F2A49"/>
    <w:rsid w:val="004F323E"/>
    <w:rsid w:val="004F35A9"/>
    <w:rsid w:val="004F3611"/>
    <w:rsid w:val="004F362A"/>
    <w:rsid w:val="004F364D"/>
    <w:rsid w:val="004F3C8D"/>
    <w:rsid w:val="004F49EE"/>
    <w:rsid w:val="004F4BF6"/>
    <w:rsid w:val="004F628F"/>
    <w:rsid w:val="004F669B"/>
    <w:rsid w:val="004F6B3C"/>
    <w:rsid w:val="004F7CD1"/>
    <w:rsid w:val="00500096"/>
    <w:rsid w:val="00501037"/>
    <w:rsid w:val="0050107C"/>
    <w:rsid w:val="00501112"/>
    <w:rsid w:val="00501155"/>
    <w:rsid w:val="005019AE"/>
    <w:rsid w:val="00502890"/>
    <w:rsid w:val="00502C7A"/>
    <w:rsid w:val="00502CB6"/>
    <w:rsid w:val="00503AE2"/>
    <w:rsid w:val="00503D1D"/>
    <w:rsid w:val="005040CC"/>
    <w:rsid w:val="0050435A"/>
    <w:rsid w:val="00504C23"/>
    <w:rsid w:val="005050CF"/>
    <w:rsid w:val="00505AA3"/>
    <w:rsid w:val="00505F48"/>
    <w:rsid w:val="00506C6F"/>
    <w:rsid w:val="0050717D"/>
    <w:rsid w:val="005078C6"/>
    <w:rsid w:val="00507C8F"/>
    <w:rsid w:val="005101B9"/>
    <w:rsid w:val="00510301"/>
    <w:rsid w:val="005104B8"/>
    <w:rsid w:val="00510A4C"/>
    <w:rsid w:val="005116CC"/>
    <w:rsid w:val="00512151"/>
    <w:rsid w:val="00515584"/>
    <w:rsid w:val="00515D4E"/>
    <w:rsid w:val="0052006A"/>
    <w:rsid w:val="0052289F"/>
    <w:rsid w:val="005236CB"/>
    <w:rsid w:val="00523D2E"/>
    <w:rsid w:val="00524B40"/>
    <w:rsid w:val="00524E19"/>
    <w:rsid w:val="00525077"/>
    <w:rsid w:val="00525855"/>
    <w:rsid w:val="00525D30"/>
    <w:rsid w:val="00526490"/>
    <w:rsid w:val="00526A70"/>
    <w:rsid w:val="00526D4B"/>
    <w:rsid w:val="005270D2"/>
    <w:rsid w:val="00530124"/>
    <w:rsid w:val="005301E6"/>
    <w:rsid w:val="00530826"/>
    <w:rsid w:val="005313F3"/>
    <w:rsid w:val="00531496"/>
    <w:rsid w:val="005324DE"/>
    <w:rsid w:val="005329D2"/>
    <w:rsid w:val="00532FF6"/>
    <w:rsid w:val="005337DF"/>
    <w:rsid w:val="00533D06"/>
    <w:rsid w:val="00534A28"/>
    <w:rsid w:val="00535142"/>
    <w:rsid w:val="00535A64"/>
    <w:rsid w:val="00535F3B"/>
    <w:rsid w:val="00536249"/>
    <w:rsid w:val="0053680D"/>
    <w:rsid w:val="005377A7"/>
    <w:rsid w:val="005379CD"/>
    <w:rsid w:val="00537CA0"/>
    <w:rsid w:val="00537E71"/>
    <w:rsid w:val="00540924"/>
    <w:rsid w:val="00540C03"/>
    <w:rsid w:val="00540EA4"/>
    <w:rsid w:val="0054115A"/>
    <w:rsid w:val="005418D3"/>
    <w:rsid w:val="00543102"/>
    <w:rsid w:val="00543885"/>
    <w:rsid w:val="005442CF"/>
    <w:rsid w:val="00545A33"/>
    <w:rsid w:val="00546605"/>
    <w:rsid w:val="00547E80"/>
    <w:rsid w:val="00547EF2"/>
    <w:rsid w:val="0055082E"/>
    <w:rsid w:val="00550CA2"/>
    <w:rsid w:val="00550FFC"/>
    <w:rsid w:val="00551297"/>
    <w:rsid w:val="0055184F"/>
    <w:rsid w:val="005520C8"/>
    <w:rsid w:val="0055256B"/>
    <w:rsid w:val="005527D2"/>
    <w:rsid w:val="00552FD1"/>
    <w:rsid w:val="005539C1"/>
    <w:rsid w:val="00554DA1"/>
    <w:rsid w:val="0055509E"/>
    <w:rsid w:val="00555264"/>
    <w:rsid w:val="00555962"/>
    <w:rsid w:val="00555DE6"/>
    <w:rsid w:val="00556197"/>
    <w:rsid w:val="00556AE7"/>
    <w:rsid w:val="00556F9A"/>
    <w:rsid w:val="00557652"/>
    <w:rsid w:val="00557719"/>
    <w:rsid w:val="0055773D"/>
    <w:rsid w:val="00557891"/>
    <w:rsid w:val="00557D46"/>
    <w:rsid w:val="00560554"/>
    <w:rsid w:val="00560654"/>
    <w:rsid w:val="005610BF"/>
    <w:rsid w:val="005612A6"/>
    <w:rsid w:val="00561301"/>
    <w:rsid w:val="00561380"/>
    <w:rsid w:val="00562094"/>
    <w:rsid w:val="005621B9"/>
    <w:rsid w:val="00562ACB"/>
    <w:rsid w:val="00562C18"/>
    <w:rsid w:val="00563817"/>
    <w:rsid w:val="005639BC"/>
    <w:rsid w:val="00563A97"/>
    <w:rsid w:val="00563F1A"/>
    <w:rsid w:val="00564EFB"/>
    <w:rsid w:val="005654B5"/>
    <w:rsid w:val="00565732"/>
    <w:rsid w:val="005657F1"/>
    <w:rsid w:val="0056589B"/>
    <w:rsid w:val="00565DDD"/>
    <w:rsid w:val="00565F7D"/>
    <w:rsid w:val="00566091"/>
    <w:rsid w:val="005668E1"/>
    <w:rsid w:val="00566AF2"/>
    <w:rsid w:val="00566D80"/>
    <w:rsid w:val="00566F0F"/>
    <w:rsid w:val="005671B6"/>
    <w:rsid w:val="00567D31"/>
    <w:rsid w:val="005708B2"/>
    <w:rsid w:val="00570DC1"/>
    <w:rsid w:val="005718EC"/>
    <w:rsid w:val="00571DE0"/>
    <w:rsid w:val="00571E0E"/>
    <w:rsid w:val="00572027"/>
    <w:rsid w:val="00572399"/>
    <w:rsid w:val="005726DE"/>
    <w:rsid w:val="005734C2"/>
    <w:rsid w:val="0057418B"/>
    <w:rsid w:val="00574AB0"/>
    <w:rsid w:val="00575A6A"/>
    <w:rsid w:val="005762B5"/>
    <w:rsid w:val="005764B1"/>
    <w:rsid w:val="0057673D"/>
    <w:rsid w:val="005767F0"/>
    <w:rsid w:val="00576A42"/>
    <w:rsid w:val="00576ABE"/>
    <w:rsid w:val="00577242"/>
    <w:rsid w:val="00577BC6"/>
    <w:rsid w:val="0058081F"/>
    <w:rsid w:val="00580977"/>
    <w:rsid w:val="00581352"/>
    <w:rsid w:val="005813F5"/>
    <w:rsid w:val="00581528"/>
    <w:rsid w:val="00581727"/>
    <w:rsid w:val="0058187F"/>
    <w:rsid w:val="00581D67"/>
    <w:rsid w:val="00582A5F"/>
    <w:rsid w:val="0058385B"/>
    <w:rsid w:val="00583D2D"/>
    <w:rsid w:val="00583EE6"/>
    <w:rsid w:val="00584293"/>
    <w:rsid w:val="00584A98"/>
    <w:rsid w:val="00584EEF"/>
    <w:rsid w:val="00585069"/>
    <w:rsid w:val="00585532"/>
    <w:rsid w:val="00585A68"/>
    <w:rsid w:val="005862FD"/>
    <w:rsid w:val="00587F2A"/>
    <w:rsid w:val="005900EA"/>
    <w:rsid w:val="00591512"/>
    <w:rsid w:val="0059189F"/>
    <w:rsid w:val="00593216"/>
    <w:rsid w:val="00593682"/>
    <w:rsid w:val="00595C36"/>
    <w:rsid w:val="00595D51"/>
    <w:rsid w:val="00595F08"/>
    <w:rsid w:val="005A0C09"/>
    <w:rsid w:val="005A15D0"/>
    <w:rsid w:val="005A167A"/>
    <w:rsid w:val="005A232E"/>
    <w:rsid w:val="005A33EE"/>
    <w:rsid w:val="005A3CC7"/>
    <w:rsid w:val="005A4937"/>
    <w:rsid w:val="005A4AFB"/>
    <w:rsid w:val="005A4C29"/>
    <w:rsid w:val="005A53A9"/>
    <w:rsid w:val="005A5531"/>
    <w:rsid w:val="005A570F"/>
    <w:rsid w:val="005A640D"/>
    <w:rsid w:val="005A6B4F"/>
    <w:rsid w:val="005A6D34"/>
    <w:rsid w:val="005A71E8"/>
    <w:rsid w:val="005A722F"/>
    <w:rsid w:val="005A759F"/>
    <w:rsid w:val="005B046B"/>
    <w:rsid w:val="005B0D1F"/>
    <w:rsid w:val="005B0DC2"/>
    <w:rsid w:val="005B1387"/>
    <w:rsid w:val="005B21FD"/>
    <w:rsid w:val="005B261F"/>
    <w:rsid w:val="005B355A"/>
    <w:rsid w:val="005B3DA8"/>
    <w:rsid w:val="005B4453"/>
    <w:rsid w:val="005B4DC4"/>
    <w:rsid w:val="005B57B5"/>
    <w:rsid w:val="005B58D0"/>
    <w:rsid w:val="005B61D3"/>
    <w:rsid w:val="005B66D0"/>
    <w:rsid w:val="005B6838"/>
    <w:rsid w:val="005B6E10"/>
    <w:rsid w:val="005B71EE"/>
    <w:rsid w:val="005B72F8"/>
    <w:rsid w:val="005B7333"/>
    <w:rsid w:val="005B7CE6"/>
    <w:rsid w:val="005C027F"/>
    <w:rsid w:val="005C19A7"/>
    <w:rsid w:val="005C1FBF"/>
    <w:rsid w:val="005C2323"/>
    <w:rsid w:val="005C2B59"/>
    <w:rsid w:val="005C3163"/>
    <w:rsid w:val="005C3E8C"/>
    <w:rsid w:val="005C4403"/>
    <w:rsid w:val="005C5079"/>
    <w:rsid w:val="005C5995"/>
    <w:rsid w:val="005C62E5"/>
    <w:rsid w:val="005C634C"/>
    <w:rsid w:val="005C6A99"/>
    <w:rsid w:val="005C7450"/>
    <w:rsid w:val="005C7575"/>
    <w:rsid w:val="005C7705"/>
    <w:rsid w:val="005D0148"/>
    <w:rsid w:val="005D04D5"/>
    <w:rsid w:val="005D061A"/>
    <w:rsid w:val="005D0B42"/>
    <w:rsid w:val="005D146A"/>
    <w:rsid w:val="005D1E0A"/>
    <w:rsid w:val="005D24C1"/>
    <w:rsid w:val="005D2B6A"/>
    <w:rsid w:val="005D2E1E"/>
    <w:rsid w:val="005D2F76"/>
    <w:rsid w:val="005D3514"/>
    <w:rsid w:val="005D3737"/>
    <w:rsid w:val="005D3FCD"/>
    <w:rsid w:val="005D4729"/>
    <w:rsid w:val="005D4965"/>
    <w:rsid w:val="005D4FD0"/>
    <w:rsid w:val="005D55F5"/>
    <w:rsid w:val="005D5650"/>
    <w:rsid w:val="005D6475"/>
    <w:rsid w:val="005D70BE"/>
    <w:rsid w:val="005D737A"/>
    <w:rsid w:val="005D7555"/>
    <w:rsid w:val="005D7E7C"/>
    <w:rsid w:val="005E02DB"/>
    <w:rsid w:val="005E04AA"/>
    <w:rsid w:val="005E0BED"/>
    <w:rsid w:val="005E1287"/>
    <w:rsid w:val="005E145A"/>
    <w:rsid w:val="005E224F"/>
    <w:rsid w:val="005E2561"/>
    <w:rsid w:val="005E2EB3"/>
    <w:rsid w:val="005E3B50"/>
    <w:rsid w:val="005E468B"/>
    <w:rsid w:val="005E4A04"/>
    <w:rsid w:val="005E4E1E"/>
    <w:rsid w:val="005E5288"/>
    <w:rsid w:val="005E538A"/>
    <w:rsid w:val="005E5949"/>
    <w:rsid w:val="005E601C"/>
    <w:rsid w:val="005E615C"/>
    <w:rsid w:val="005E63B6"/>
    <w:rsid w:val="005E644F"/>
    <w:rsid w:val="005E6913"/>
    <w:rsid w:val="005E7106"/>
    <w:rsid w:val="005E7570"/>
    <w:rsid w:val="005E7D6D"/>
    <w:rsid w:val="005F04AF"/>
    <w:rsid w:val="005F06CD"/>
    <w:rsid w:val="005F128B"/>
    <w:rsid w:val="005F286B"/>
    <w:rsid w:val="005F2FC5"/>
    <w:rsid w:val="005F3A42"/>
    <w:rsid w:val="005F4948"/>
    <w:rsid w:val="005F4BA9"/>
    <w:rsid w:val="005F504B"/>
    <w:rsid w:val="005F52B8"/>
    <w:rsid w:val="005F5441"/>
    <w:rsid w:val="005F58D6"/>
    <w:rsid w:val="005F5C12"/>
    <w:rsid w:val="005F6A7B"/>
    <w:rsid w:val="005F76CB"/>
    <w:rsid w:val="005F7B3B"/>
    <w:rsid w:val="005F7E69"/>
    <w:rsid w:val="005FF98D"/>
    <w:rsid w:val="006011F2"/>
    <w:rsid w:val="00601200"/>
    <w:rsid w:val="006014EA"/>
    <w:rsid w:val="00601642"/>
    <w:rsid w:val="00602620"/>
    <w:rsid w:val="00602646"/>
    <w:rsid w:val="00602931"/>
    <w:rsid w:val="006033E0"/>
    <w:rsid w:val="006039FE"/>
    <w:rsid w:val="00603EC6"/>
    <w:rsid w:val="006057C2"/>
    <w:rsid w:val="00605A74"/>
    <w:rsid w:val="00606BCA"/>
    <w:rsid w:val="00606FE5"/>
    <w:rsid w:val="00607826"/>
    <w:rsid w:val="00607EA4"/>
    <w:rsid w:val="006105C5"/>
    <w:rsid w:val="0061116B"/>
    <w:rsid w:val="0061122D"/>
    <w:rsid w:val="00611914"/>
    <w:rsid w:val="00611D8E"/>
    <w:rsid w:val="00612787"/>
    <w:rsid w:val="006128EF"/>
    <w:rsid w:val="00612D46"/>
    <w:rsid w:val="00613A03"/>
    <w:rsid w:val="00613D56"/>
    <w:rsid w:val="006144F0"/>
    <w:rsid w:val="00614641"/>
    <w:rsid w:val="006148E9"/>
    <w:rsid w:val="00614F6E"/>
    <w:rsid w:val="006151A6"/>
    <w:rsid w:val="00615C45"/>
    <w:rsid w:val="00615D80"/>
    <w:rsid w:val="006164B5"/>
    <w:rsid w:val="006165AF"/>
    <w:rsid w:val="00616CCF"/>
    <w:rsid w:val="00616E37"/>
    <w:rsid w:val="00617D27"/>
    <w:rsid w:val="006207BA"/>
    <w:rsid w:val="006222A6"/>
    <w:rsid w:val="006224AC"/>
    <w:rsid w:val="006226D1"/>
    <w:rsid w:val="00622D29"/>
    <w:rsid w:val="00622DFC"/>
    <w:rsid w:val="00622E61"/>
    <w:rsid w:val="006230E2"/>
    <w:rsid w:val="00623B4A"/>
    <w:rsid w:val="00623BC7"/>
    <w:rsid w:val="00624875"/>
    <w:rsid w:val="00625418"/>
    <w:rsid w:val="0062543A"/>
    <w:rsid w:val="006256CE"/>
    <w:rsid w:val="00625F70"/>
    <w:rsid w:val="00626565"/>
    <w:rsid w:val="00626FDC"/>
    <w:rsid w:val="00627066"/>
    <w:rsid w:val="00630386"/>
    <w:rsid w:val="006305B0"/>
    <w:rsid w:val="00630BE5"/>
    <w:rsid w:val="006311E6"/>
    <w:rsid w:val="006319C0"/>
    <w:rsid w:val="00631A02"/>
    <w:rsid w:val="00631BE8"/>
    <w:rsid w:val="00632085"/>
    <w:rsid w:val="006322FB"/>
    <w:rsid w:val="006328BB"/>
    <w:rsid w:val="006328E8"/>
    <w:rsid w:val="00632C95"/>
    <w:rsid w:val="00632F83"/>
    <w:rsid w:val="00633094"/>
    <w:rsid w:val="006335C1"/>
    <w:rsid w:val="0063387C"/>
    <w:rsid w:val="00633C6C"/>
    <w:rsid w:val="006346A1"/>
    <w:rsid w:val="006347F8"/>
    <w:rsid w:val="0063691E"/>
    <w:rsid w:val="006369EC"/>
    <w:rsid w:val="00636ECF"/>
    <w:rsid w:val="00637F0D"/>
    <w:rsid w:val="006401DF"/>
    <w:rsid w:val="00641E1F"/>
    <w:rsid w:val="00642F8D"/>
    <w:rsid w:val="00643B1B"/>
    <w:rsid w:val="00643C9A"/>
    <w:rsid w:val="0064402C"/>
    <w:rsid w:val="00644842"/>
    <w:rsid w:val="00644850"/>
    <w:rsid w:val="00645B1E"/>
    <w:rsid w:val="006460BE"/>
    <w:rsid w:val="00646B63"/>
    <w:rsid w:val="00646EAB"/>
    <w:rsid w:val="00647DD9"/>
    <w:rsid w:val="0065057C"/>
    <w:rsid w:val="00651547"/>
    <w:rsid w:val="006517F2"/>
    <w:rsid w:val="00651E0D"/>
    <w:rsid w:val="00652208"/>
    <w:rsid w:val="006523C6"/>
    <w:rsid w:val="00652560"/>
    <w:rsid w:val="00652A3C"/>
    <w:rsid w:val="006539BE"/>
    <w:rsid w:val="00653ADA"/>
    <w:rsid w:val="00653C03"/>
    <w:rsid w:val="00654041"/>
    <w:rsid w:val="0065436B"/>
    <w:rsid w:val="0065440F"/>
    <w:rsid w:val="00654C1C"/>
    <w:rsid w:val="006559B1"/>
    <w:rsid w:val="00655C07"/>
    <w:rsid w:val="00655D20"/>
    <w:rsid w:val="00655D56"/>
    <w:rsid w:val="006560C1"/>
    <w:rsid w:val="0065692E"/>
    <w:rsid w:val="00656DCB"/>
    <w:rsid w:val="00656FBD"/>
    <w:rsid w:val="006572BF"/>
    <w:rsid w:val="00657B15"/>
    <w:rsid w:val="00657C18"/>
    <w:rsid w:val="006604A0"/>
    <w:rsid w:val="00660DC2"/>
    <w:rsid w:val="00661267"/>
    <w:rsid w:val="00661D7B"/>
    <w:rsid w:val="00661FBF"/>
    <w:rsid w:val="006628EA"/>
    <w:rsid w:val="00663892"/>
    <w:rsid w:val="00663B27"/>
    <w:rsid w:val="0066443A"/>
    <w:rsid w:val="00664997"/>
    <w:rsid w:val="00664CEB"/>
    <w:rsid w:val="00666CA9"/>
    <w:rsid w:val="00666D0A"/>
    <w:rsid w:val="00667A24"/>
    <w:rsid w:val="006734E7"/>
    <w:rsid w:val="00673534"/>
    <w:rsid w:val="00674719"/>
    <w:rsid w:val="006750A8"/>
    <w:rsid w:val="006763B2"/>
    <w:rsid w:val="00676AC5"/>
    <w:rsid w:val="00676B83"/>
    <w:rsid w:val="006775D6"/>
    <w:rsid w:val="006775F7"/>
    <w:rsid w:val="00677723"/>
    <w:rsid w:val="006815C1"/>
    <w:rsid w:val="0068243D"/>
    <w:rsid w:val="006828C2"/>
    <w:rsid w:val="00682D09"/>
    <w:rsid w:val="00683D98"/>
    <w:rsid w:val="00684130"/>
    <w:rsid w:val="00684402"/>
    <w:rsid w:val="006844AC"/>
    <w:rsid w:val="0068464C"/>
    <w:rsid w:val="006846F4"/>
    <w:rsid w:val="00684704"/>
    <w:rsid w:val="00684C02"/>
    <w:rsid w:val="00685805"/>
    <w:rsid w:val="00685856"/>
    <w:rsid w:val="00685AB9"/>
    <w:rsid w:val="00686365"/>
    <w:rsid w:val="00686AFC"/>
    <w:rsid w:val="0068767F"/>
    <w:rsid w:val="00691F4B"/>
    <w:rsid w:val="00692156"/>
    <w:rsid w:val="0069276C"/>
    <w:rsid w:val="006929CA"/>
    <w:rsid w:val="00692B16"/>
    <w:rsid w:val="0069341F"/>
    <w:rsid w:val="0069342D"/>
    <w:rsid w:val="006937BA"/>
    <w:rsid w:val="00693D4B"/>
    <w:rsid w:val="006940DB"/>
    <w:rsid w:val="00694453"/>
    <w:rsid w:val="00695BA2"/>
    <w:rsid w:val="00695D5E"/>
    <w:rsid w:val="00695F78"/>
    <w:rsid w:val="00695FA7"/>
    <w:rsid w:val="00695FBD"/>
    <w:rsid w:val="006965DC"/>
    <w:rsid w:val="00696A54"/>
    <w:rsid w:val="00696A8D"/>
    <w:rsid w:val="00697418"/>
    <w:rsid w:val="006A02C7"/>
    <w:rsid w:val="006A0DEB"/>
    <w:rsid w:val="006A1E8E"/>
    <w:rsid w:val="006A233D"/>
    <w:rsid w:val="006A2378"/>
    <w:rsid w:val="006A2ACA"/>
    <w:rsid w:val="006A33AE"/>
    <w:rsid w:val="006A33BF"/>
    <w:rsid w:val="006A3693"/>
    <w:rsid w:val="006A392F"/>
    <w:rsid w:val="006A3F06"/>
    <w:rsid w:val="006A4DC2"/>
    <w:rsid w:val="006A50D3"/>
    <w:rsid w:val="006A6108"/>
    <w:rsid w:val="006A7020"/>
    <w:rsid w:val="006A793A"/>
    <w:rsid w:val="006A7ED4"/>
    <w:rsid w:val="006B0BD5"/>
    <w:rsid w:val="006B326F"/>
    <w:rsid w:val="006B3610"/>
    <w:rsid w:val="006B5F24"/>
    <w:rsid w:val="006B6033"/>
    <w:rsid w:val="006B7402"/>
    <w:rsid w:val="006B792A"/>
    <w:rsid w:val="006B79D1"/>
    <w:rsid w:val="006BF270"/>
    <w:rsid w:val="006C001D"/>
    <w:rsid w:val="006C08D8"/>
    <w:rsid w:val="006C11B0"/>
    <w:rsid w:val="006C2B0E"/>
    <w:rsid w:val="006C346A"/>
    <w:rsid w:val="006C35CC"/>
    <w:rsid w:val="006C3BD5"/>
    <w:rsid w:val="006C41BF"/>
    <w:rsid w:val="006C46B4"/>
    <w:rsid w:val="006C5728"/>
    <w:rsid w:val="006C5908"/>
    <w:rsid w:val="006C5FE9"/>
    <w:rsid w:val="006C7534"/>
    <w:rsid w:val="006C7DEA"/>
    <w:rsid w:val="006CF726"/>
    <w:rsid w:val="006D031D"/>
    <w:rsid w:val="006D047A"/>
    <w:rsid w:val="006D0AE3"/>
    <w:rsid w:val="006D0CE6"/>
    <w:rsid w:val="006D1EAF"/>
    <w:rsid w:val="006D2996"/>
    <w:rsid w:val="006D2AAA"/>
    <w:rsid w:val="006D314F"/>
    <w:rsid w:val="006D3330"/>
    <w:rsid w:val="006D3B61"/>
    <w:rsid w:val="006D3CB0"/>
    <w:rsid w:val="006D4AB8"/>
    <w:rsid w:val="006D4E25"/>
    <w:rsid w:val="006D5CA3"/>
    <w:rsid w:val="006D5F28"/>
    <w:rsid w:val="006D616B"/>
    <w:rsid w:val="006D6206"/>
    <w:rsid w:val="006D73D4"/>
    <w:rsid w:val="006D7753"/>
    <w:rsid w:val="006E038F"/>
    <w:rsid w:val="006E0D27"/>
    <w:rsid w:val="006E0D34"/>
    <w:rsid w:val="006E144B"/>
    <w:rsid w:val="006E2825"/>
    <w:rsid w:val="006E284B"/>
    <w:rsid w:val="006E2A03"/>
    <w:rsid w:val="006E2F64"/>
    <w:rsid w:val="006E3473"/>
    <w:rsid w:val="006E36BF"/>
    <w:rsid w:val="006E48BD"/>
    <w:rsid w:val="006E5792"/>
    <w:rsid w:val="006E6F9A"/>
    <w:rsid w:val="006E7553"/>
    <w:rsid w:val="006E7C82"/>
    <w:rsid w:val="006E7EA9"/>
    <w:rsid w:val="006F0463"/>
    <w:rsid w:val="006F0542"/>
    <w:rsid w:val="006F1DF4"/>
    <w:rsid w:val="006F2DAD"/>
    <w:rsid w:val="006F2FDE"/>
    <w:rsid w:val="006F302C"/>
    <w:rsid w:val="006F3737"/>
    <w:rsid w:val="006F4224"/>
    <w:rsid w:val="006F68E7"/>
    <w:rsid w:val="006F6B7A"/>
    <w:rsid w:val="006F6D0B"/>
    <w:rsid w:val="006F71B2"/>
    <w:rsid w:val="006F7F8A"/>
    <w:rsid w:val="00701203"/>
    <w:rsid w:val="007015D0"/>
    <w:rsid w:val="00701670"/>
    <w:rsid w:val="00703117"/>
    <w:rsid w:val="00703CD6"/>
    <w:rsid w:val="0070420F"/>
    <w:rsid w:val="00706524"/>
    <w:rsid w:val="0070684E"/>
    <w:rsid w:val="00706BCA"/>
    <w:rsid w:val="00706F49"/>
    <w:rsid w:val="00707992"/>
    <w:rsid w:val="00707CDF"/>
    <w:rsid w:val="00710964"/>
    <w:rsid w:val="00711863"/>
    <w:rsid w:val="0071198A"/>
    <w:rsid w:val="0071224B"/>
    <w:rsid w:val="007132F8"/>
    <w:rsid w:val="00713366"/>
    <w:rsid w:val="0071399C"/>
    <w:rsid w:val="00713CFA"/>
    <w:rsid w:val="00713E9C"/>
    <w:rsid w:val="00715A07"/>
    <w:rsid w:val="00716ED6"/>
    <w:rsid w:val="007178F6"/>
    <w:rsid w:val="00717E0C"/>
    <w:rsid w:val="0072004F"/>
    <w:rsid w:val="007203A5"/>
    <w:rsid w:val="00721680"/>
    <w:rsid w:val="007217E1"/>
    <w:rsid w:val="00721C83"/>
    <w:rsid w:val="00721EED"/>
    <w:rsid w:val="0072225E"/>
    <w:rsid w:val="00723451"/>
    <w:rsid w:val="00723EE0"/>
    <w:rsid w:val="00723F33"/>
    <w:rsid w:val="00724BD6"/>
    <w:rsid w:val="00724DC3"/>
    <w:rsid w:val="00725382"/>
    <w:rsid w:val="00726DF5"/>
    <w:rsid w:val="007300D2"/>
    <w:rsid w:val="00730A57"/>
    <w:rsid w:val="00730D7C"/>
    <w:rsid w:val="00730E4B"/>
    <w:rsid w:val="00731290"/>
    <w:rsid w:val="00731950"/>
    <w:rsid w:val="00732AFC"/>
    <w:rsid w:val="00732F1A"/>
    <w:rsid w:val="00734413"/>
    <w:rsid w:val="007345C6"/>
    <w:rsid w:val="0073487A"/>
    <w:rsid w:val="00734E48"/>
    <w:rsid w:val="007364BB"/>
    <w:rsid w:val="007366A9"/>
    <w:rsid w:val="00736806"/>
    <w:rsid w:val="007372C2"/>
    <w:rsid w:val="0073733F"/>
    <w:rsid w:val="00740FEA"/>
    <w:rsid w:val="007417A0"/>
    <w:rsid w:val="00741F0D"/>
    <w:rsid w:val="00741F67"/>
    <w:rsid w:val="00742761"/>
    <w:rsid w:val="007427AA"/>
    <w:rsid w:val="00742E94"/>
    <w:rsid w:val="00743223"/>
    <w:rsid w:val="007434C1"/>
    <w:rsid w:val="00744C85"/>
    <w:rsid w:val="00745489"/>
    <w:rsid w:val="00746186"/>
    <w:rsid w:val="007463F7"/>
    <w:rsid w:val="007473D9"/>
    <w:rsid w:val="0074773D"/>
    <w:rsid w:val="007477C0"/>
    <w:rsid w:val="00747BA4"/>
    <w:rsid w:val="00750246"/>
    <w:rsid w:val="00750D94"/>
    <w:rsid w:val="007510A3"/>
    <w:rsid w:val="00751593"/>
    <w:rsid w:val="00751818"/>
    <w:rsid w:val="00751A0D"/>
    <w:rsid w:val="007521A1"/>
    <w:rsid w:val="00753669"/>
    <w:rsid w:val="00753691"/>
    <w:rsid w:val="007543B3"/>
    <w:rsid w:val="00756E12"/>
    <w:rsid w:val="00756F60"/>
    <w:rsid w:val="00757578"/>
    <w:rsid w:val="0075772A"/>
    <w:rsid w:val="00761058"/>
    <w:rsid w:val="00761A22"/>
    <w:rsid w:val="007621C3"/>
    <w:rsid w:val="007627C2"/>
    <w:rsid w:val="00763471"/>
    <w:rsid w:val="0076390B"/>
    <w:rsid w:val="00764056"/>
    <w:rsid w:val="00765132"/>
    <w:rsid w:val="00765C4B"/>
    <w:rsid w:val="00766482"/>
    <w:rsid w:val="00766D59"/>
    <w:rsid w:val="00767949"/>
    <w:rsid w:val="007710BA"/>
    <w:rsid w:val="007713DD"/>
    <w:rsid w:val="0077179D"/>
    <w:rsid w:val="00772E17"/>
    <w:rsid w:val="00773620"/>
    <w:rsid w:val="00774D7B"/>
    <w:rsid w:val="007755E9"/>
    <w:rsid w:val="00776784"/>
    <w:rsid w:val="00777447"/>
    <w:rsid w:val="00777C36"/>
    <w:rsid w:val="007806B6"/>
    <w:rsid w:val="007809D1"/>
    <w:rsid w:val="00780C0F"/>
    <w:rsid w:val="007815C8"/>
    <w:rsid w:val="00782396"/>
    <w:rsid w:val="00782EA8"/>
    <w:rsid w:val="00782FD8"/>
    <w:rsid w:val="00783AA2"/>
    <w:rsid w:val="00783FD1"/>
    <w:rsid w:val="00784301"/>
    <w:rsid w:val="0078437C"/>
    <w:rsid w:val="007864AF"/>
    <w:rsid w:val="00787974"/>
    <w:rsid w:val="0079005F"/>
    <w:rsid w:val="0079064B"/>
    <w:rsid w:val="007912A7"/>
    <w:rsid w:val="00791875"/>
    <w:rsid w:val="00791C8A"/>
    <w:rsid w:val="00791CB2"/>
    <w:rsid w:val="00791E7C"/>
    <w:rsid w:val="00791F36"/>
    <w:rsid w:val="0079202E"/>
    <w:rsid w:val="00792499"/>
    <w:rsid w:val="00792B3E"/>
    <w:rsid w:val="007940ED"/>
    <w:rsid w:val="00794B38"/>
    <w:rsid w:val="00794FCC"/>
    <w:rsid w:val="007954B6"/>
    <w:rsid w:val="00796087"/>
    <w:rsid w:val="00796309"/>
    <w:rsid w:val="00796C84"/>
    <w:rsid w:val="0079729A"/>
    <w:rsid w:val="00797310"/>
    <w:rsid w:val="00797B20"/>
    <w:rsid w:val="00797D35"/>
    <w:rsid w:val="007A219E"/>
    <w:rsid w:val="007A28D5"/>
    <w:rsid w:val="007A32F1"/>
    <w:rsid w:val="007A345F"/>
    <w:rsid w:val="007A663A"/>
    <w:rsid w:val="007B096B"/>
    <w:rsid w:val="007B0A0A"/>
    <w:rsid w:val="007B0B83"/>
    <w:rsid w:val="007B1FCC"/>
    <w:rsid w:val="007B2386"/>
    <w:rsid w:val="007B27C9"/>
    <w:rsid w:val="007B2960"/>
    <w:rsid w:val="007B299E"/>
    <w:rsid w:val="007B33BC"/>
    <w:rsid w:val="007B3BB0"/>
    <w:rsid w:val="007B3C1B"/>
    <w:rsid w:val="007B50CD"/>
    <w:rsid w:val="007B65D6"/>
    <w:rsid w:val="007B682E"/>
    <w:rsid w:val="007C0829"/>
    <w:rsid w:val="007C1105"/>
    <w:rsid w:val="007C1808"/>
    <w:rsid w:val="007C1981"/>
    <w:rsid w:val="007C2963"/>
    <w:rsid w:val="007C2F62"/>
    <w:rsid w:val="007C310C"/>
    <w:rsid w:val="007C3F95"/>
    <w:rsid w:val="007C4694"/>
    <w:rsid w:val="007C4740"/>
    <w:rsid w:val="007C4B34"/>
    <w:rsid w:val="007C52BE"/>
    <w:rsid w:val="007C54B7"/>
    <w:rsid w:val="007C6AB8"/>
    <w:rsid w:val="007C7197"/>
    <w:rsid w:val="007D0772"/>
    <w:rsid w:val="007D0D8A"/>
    <w:rsid w:val="007D1E9B"/>
    <w:rsid w:val="007D1FE8"/>
    <w:rsid w:val="007D280A"/>
    <w:rsid w:val="007D2EE5"/>
    <w:rsid w:val="007D30DC"/>
    <w:rsid w:val="007D33F0"/>
    <w:rsid w:val="007D366A"/>
    <w:rsid w:val="007D3BF7"/>
    <w:rsid w:val="007D4116"/>
    <w:rsid w:val="007D4520"/>
    <w:rsid w:val="007D4888"/>
    <w:rsid w:val="007D4C72"/>
    <w:rsid w:val="007D4F0B"/>
    <w:rsid w:val="007D580B"/>
    <w:rsid w:val="007D6D0E"/>
    <w:rsid w:val="007D7451"/>
    <w:rsid w:val="007D767F"/>
    <w:rsid w:val="007D7B73"/>
    <w:rsid w:val="007D7F19"/>
    <w:rsid w:val="007E0263"/>
    <w:rsid w:val="007E042B"/>
    <w:rsid w:val="007E0625"/>
    <w:rsid w:val="007E0843"/>
    <w:rsid w:val="007E0930"/>
    <w:rsid w:val="007E10A2"/>
    <w:rsid w:val="007E152C"/>
    <w:rsid w:val="007E160D"/>
    <w:rsid w:val="007E1836"/>
    <w:rsid w:val="007E1B17"/>
    <w:rsid w:val="007E1FEB"/>
    <w:rsid w:val="007E2B53"/>
    <w:rsid w:val="007E386C"/>
    <w:rsid w:val="007E38A6"/>
    <w:rsid w:val="007E3A8E"/>
    <w:rsid w:val="007E41B3"/>
    <w:rsid w:val="007E446F"/>
    <w:rsid w:val="007E5203"/>
    <w:rsid w:val="007E58DE"/>
    <w:rsid w:val="007E61BD"/>
    <w:rsid w:val="007E65CC"/>
    <w:rsid w:val="007E68FB"/>
    <w:rsid w:val="007E6AE9"/>
    <w:rsid w:val="007E6DD1"/>
    <w:rsid w:val="007E713A"/>
    <w:rsid w:val="007F0783"/>
    <w:rsid w:val="007F1781"/>
    <w:rsid w:val="007F19DB"/>
    <w:rsid w:val="007F2489"/>
    <w:rsid w:val="007F3825"/>
    <w:rsid w:val="007F3BF8"/>
    <w:rsid w:val="007F50F5"/>
    <w:rsid w:val="007F54F3"/>
    <w:rsid w:val="007F579E"/>
    <w:rsid w:val="007F5975"/>
    <w:rsid w:val="007F627C"/>
    <w:rsid w:val="007F65B2"/>
    <w:rsid w:val="007F6BC5"/>
    <w:rsid w:val="007F6E42"/>
    <w:rsid w:val="007F7545"/>
    <w:rsid w:val="007F7FF2"/>
    <w:rsid w:val="00800A86"/>
    <w:rsid w:val="00801402"/>
    <w:rsid w:val="00801F3F"/>
    <w:rsid w:val="00802372"/>
    <w:rsid w:val="008029FE"/>
    <w:rsid w:val="008037C6"/>
    <w:rsid w:val="00803848"/>
    <w:rsid w:val="00803DD7"/>
    <w:rsid w:val="00804D35"/>
    <w:rsid w:val="008057FA"/>
    <w:rsid w:val="00806048"/>
    <w:rsid w:val="0080648C"/>
    <w:rsid w:val="0080656F"/>
    <w:rsid w:val="00806742"/>
    <w:rsid w:val="008072FA"/>
    <w:rsid w:val="00810239"/>
    <w:rsid w:val="0081103D"/>
    <w:rsid w:val="008112CF"/>
    <w:rsid w:val="0081131F"/>
    <w:rsid w:val="008116AD"/>
    <w:rsid w:val="008116F9"/>
    <w:rsid w:val="00811B48"/>
    <w:rsid w:val="008121D4"/>
    <w:rsid w:val="0081226A"/>
    <w:rsid w:val="00812A52"/>
    <w:rsid w:val="00813DE2"/>
    <w:rsid w:val="00813FC7"/>
    <w:rsid w:val="00814092"/>
    <w:rsid w:val="0081436E"/>
    <w:rsid w:val="00814F3D"/>
    <w:rsid w:val="00815089"/>
    <w:rsid w:val="00816275"/>
    <w:rsid w:val="00816412"/>
    <w:rsid w:val="00816825"/>
    <w:rsid w:val="008169E2"/>
    <w:rsid w:val="00817674"/>
    <w:rsid w:val="008178D7"/>
    <w:rsid w:val="00817975"/>
    <w:rsid w:val="008179FA"/>
    <w:rsid w:val="00817D85"/>
    <w:rsid w:val="00820289"/>
    <w:rsid w:val="0082105F"/>
    <w:rsid w:val="00821591"/>
    <w:rsid w:val="00821947"/>
    <w:rsid w:val="0082198D"/>
    <w:rsid w:val="0082202A"/>
    <w:rsid w:val="00822077"/>
    <w:rsid w:val="008220F6"/>
    <w:rsid w:val="008222C5"/>
    <w:rsid w:val="0082248B"/>
    <w:rsid w:val="00822FC1"/>
    <w:rsid w:val="008230AF"/>
    <w:rsid w:val="0082320A"/>
    <w:rsid w:val="0082440E"/>
    <w:rsid w:val="008253F6"/>
    <w:rsid w:val="00825F12"/>
    <w:rsid w:val="00826416"/>
    <w:rsid w:val="0082671A"/>
    <w:rsid w:val="00826AD5"/>
    <w:rsid w:val="00826AD7"/>
    <w:rsid w:val="008272A2"/>
    <w:rsid w:val="00827722"/>
    <w:rsid w:val="00827BE1"/>
    <w:rsid w:val="00827E8A"/>
    <w:rsid w:val="0083057D"/>
    <w:rsid w:val="00830998"/>
    <w:rsid w:val="00830B37"/>
    <w:rsid w:val="00830D68"/>
    <w:rsid w:val="0083182D"/>
    <w:rsid w:val="0083193A"/>
    <w:rsid w:val="008321D4"/>
    <w:rsid w:val="008329E4"/>
    <w:rsid w:val="008329FF"/>
    <w:rsid w:val="00832C0B"/>
    <w:rsid w:val="00832C4F"/>
    <w:rsid w:val="00832DC5"/>
    <w:rsid w:val="00833EC3"/>
    <w:rsid w:val="00834752"/>
    <w:rsid w:val="00834C71"/>
    <w:rsid w:val="0083542B"/>
    <w:rsid w:val="00835642"/>
    <w:rsid w:val="008358D6"/>
    <w:rsid w:val="00836187"/>
    <w:rsid w:val="0083633A"/>
    <w:rsid w:val="0083661D"/>
    <w:rsid w:val="00836A7C"/>
    <w:rsid w:val="00836B83"/>
    <w:rsid w:val="00837578"/>
    <w:rsid w:val="008378C4"/>
    <w:rsid w:val="00837921"/>
    <w:rsid w:val="00837A46"/>
    <w:rsid w:val="00840608"/>
    <w:rsid w:val="00840AD9"/>
    <w:rsid w:val="00840AFF"/>
    <w:rsid w:val="00840E2C"/>
    <w:rsid w:val="00841513"/>
    <w:rsid w:val="00841F0D"/>
    <w:rsid w:val="008430A7"/>
    <w:rsid w:val="00843232"/>
    <w:rsid w:val="0084352D"/>
    <w:rsid w:val="00843E0F"/>
    <w:rsid w:val="00843F5C"/>
    <w:rsid w:val="00844FE1"/>
    <w:rsid w:val="00845463"/>
    <w:rsid w:val="00845591"/>
    <w:rsid w:val="008458A0"/>
    <w:rsid w:val="0084606F"/>
    <w:rsid w:val="0084613E"/>
    <w:rsid w:val="00846DAA"/>
    <w:rsid w:val="00847F00"/>
    <w:rsid w:val="00847F93"/>
    <w:rsid w:val="00850729"/>
    <w:rsid w:val="00850AFD"/>
    <w:rsid w:val="00850CD9"/>
    <w:rsid w:val="00850F47"/>
    <w:rsid w:val="0085157A"/>
    <w:rsid w:val="0085184F"/>
    <w:rsid w:val="008519DF"/>
    <w:rsid w:val="008519FB"/>
    <w:rsid w:val="00851AD1"/>
    <w:rsid w:val="0085229A"/>
    <w:rsid w:val="008530FB"/>
    <w:rsid w:val="00853A12"/>
    <w:rsid w:val="008549FC"/>
    <w:rsid w:val="00854A4D"/>
    <w:rsid w:val="00854AE5"/>
    <w:rsid w:val="00855BCE"/>
    <w:rsid w:val="0085692C"/>
    <w:rsid w:val="008601E1"/>
    <w:rsid w:val="00860673"/>
    <w:rsid w:val="0086118F"/>
    <w:rsid w:val="00861EC3"/>
    <w:rsid w:val="008620C9"/>
    <w:rsid w:val="008623A3"/>
    <w:rsid w:val="00862F67"/>
    <w:rsid w:val="008630E8"/>
    <w:rsid w:val="0086378A"/>
    <w:rsid w:val="00863C30"/>
    <w:rsid w:val="008642CF"/>
    <w:rsid w:val="00864C66"/>
    <w:rsid w:val="00865284"/>
    <w:rsid w:val="00865443"/>
    <w:rsid w:val="008657EB"/>
    <w:rsid w:val="00865841"/>
    <w:rsid w:val="00865B22"/>
    <w:rsid w:val="00865E00"/>
    <w:rsid w:val="008662EA"/>
    <w:rsid w:val="00866347"/>
    <w:rsid w:val="00866B6D"/>
    <w:rsid w:val="00866CB1"/>
    <w:rsid w:val="00867498"/>
    <w:rsid w:val="008675E8"/>
    <w:rsid w:val="0086767C"/>
    <w:rsid w:val="00867752"/>
    <w:rsid w:val="00867B21"/>
    <w:rsid w:val="0087157E"/>
    <w:rsid w:val="008715AE"/>
    <w:rsid w:val="0087174B"/>
    <w:rsid w:val="0087201F"/>
    <w:rsid w:val="00872297"/>
    <w:rsid w:val="008725E8"/>
    <w:rsid w:val="008726D4"/>
    <w:rsid w:val="00872A43"/>
    <w:rsid w:val="00872B04"/>
    <w:rsid w:val="00872CFE"/>
    <w:rsid w:val="0087337B"/>
    <w:rsid w:val="0087361B"/>
    <w:rsid w:val="00873B7C"/>
    <w:rsid w:val="00873D04"/>
    <w:rsid w:val="00873F93"/>
    <w:rsid w:val="0087477C"/>
    <w:rsid w:val="00874A3B"/>
    <w:rsid w:val="00874B3C"/>
    <w:rsid w:val="00874C51"/>
    <w:rsid w:val="00875147"/>
    <w:rsid w:val="00875640"/>
    <w:rsid w:val="00875AA4"/>
    <w:rsid w:val="008763B6"/>
    <w:rsid w:val="008764F3"/>
    <w:rsid w:val="00876742"/>
    <w:rsid w:val="00880E89"/>
    <w:rsid w:val="00881C2D"/>
    <w:rsid w:val="008834D2"/>
    <w:rsid w:val="00883D9D"/>
    <w:rsid w:val="008844FA"/>
    <w:rsid w:val="00884F47"/>
    <w:rsid w:val="008851BA"/>
    <w:rsid w:val="00885DAF"/>
    <w:rsid w:val="00886152"/>
    <w:rsid w:val="00890511"/>
    <w:rsid w:val="008920B3"/>
    <w:rsid w:val="0089215F"/>
    <w:rsid w:val="00892DE5"/>
    <w:rsid w:val="008939FB"/>
    <w:rsid w:val="00894193"/>
    <w:rsid w:val="00894425"/>
    <w:rsid w:val="00894786"/>
    <w:rsid w:val="00895235"/>
    <w:rsid w:val="008959D6"/>
    <w:rsid w:val="00895A09"/>
    <w:rsid w:val="0089624F"/>
    <w:rsid w:val="00896381"/>
    <w:rsid w:val="008967D3"/>
    <w:rsid w:val="00897321"/>
    <w:rsid w:val="00897CA7"/>
    <w:rsid w:val="008A0C0E"/>
    <w:rsid w:val="008A227E"/>
    <w:rsid w:val="008A2298"/>
    <w:rsid w:val="008A26F2"/>
    <w:rsid w:val="008A282E"/>
    <w:rsid w:val="008A2974"/>
    <w:rsid w:val="008A31A4"/>
    <w:rsid w:val="008A33E2"/>
    <w:rsid w:val="008A37F9"/>
    <w:rsid w:val="008A49F8"/>
    <w:rsid w:val="008A604A"/>
    <w:rsid w:val="008A69A7"/>
    <w:rsid w:val="008A6A1C"/>
    <w:rsid w:val="008A6D9A"/>
    <w:rsid w:val="008B00B2"/>
    <w:rsid w:val="008B086C"/>
    <w:rsid w:val="008B0D61"/>
    <w:rsid w:val="008B0E08"/>
    <w:rsid w:val="008B0EAD"/>
    <w:rsid w:val="008B32B5"/>
    <w:rsid w:val="008B3F53"/>
    <w:rsid w:val="008B40A9"/>
    <w:rsid w:val="008B473D"/>
    <w:rsid w:val="008B5632"/>
    <w:rsid w:val="008B5FEB"/>
    <w:rsid w:val="008B6049"/>
    <w:rsid w:val="008B6D42"/>
    <w:rsid w:val="008B6F9B"/>
    <w:rsid w:val="008B7009"/>
    <w:rsid w:val="008B7A6E"/>
    <w:rsid w:val="008C0010"/>
    <w:rsid w:val="008C0712"/>
    <w:rsid w:val="008C0738"/>
    <w:rsid w:val="008C1FD5"/>
    <w:rsid w:val="008C2D2B"/>
    <w:rsid w:val="008C3321"/>
    <w:rsid w:val="008C3677"/>
    <w:rsid w:val="008C3997"/>
    <w:rsid w:val="008C4072"/>
    <w:rsid w:val="008C44F3"/>
    <w:rsid w:val="008C4B78"/>
    <w:rsid w:val="008C5C52"/>
    <w:rsid w:val="008C5F4D"/>
    <w:rsid w:val="008C66E0"/>
    <w:rsid w:val="008C6CE9"/>
    <w:rsid w:val="008D07F3"/>
    <w:rsid w:val="008D0ACE"/>
    <w:rsid w:val="008D10A1"/>
    <w:rsid w:val="008D13AF"/>
    <w:rsid w:val="008D1474"/>
    <w:rsid w:val="008D1480"/>
    <w:rsid w:val="008D25E7"/>
    <w:rsid w:val="008D2F4F"/>
    <w:rsid w:val="008D3059"/>
    <w:rsid w:val="008D3D0E"/>
    <w:rsid w:val="008D3FD8"/>
    <w:rsid w:val="008D467D"/>
    <w:rsid w:val="008D492E"/>
    <w:rsid w:val="008D4BBF"/>
    <w:rsid w:val="008D508B"/>
    <w:rsid w:val="008D523D"/>
    <w:rsid w:val="008D5785"/>
    <w:rsid w:val="008D580C"/>
    <w:rsid w:val="008D59AA"/>
    <w:rsid w:val="008D6CDE"/>
    <w:rsid w:val="008D6E05"/>
    <w:rsid w:val="008D792D"/>
    <w:rsid w:val="008D7CBB"/>
    <w:rsid w:val="008E0075"/>
    <w:rsid w:val="008E02FE"/>
    <w:rsid w:val="008E10C3"/>
    <w:rsid w:val="008E145D"/>
    <w:rsid w:val="008E2D00"/>
    <w:rsid w:val="008E3400"/>
    <w:rsid w:val="008E3CD5"/>
    <w:rsid w:val="008E3D04"/>
    <w:rsid w:val="008E6095"/>
    <w:rsid w:val="008E6099"/>
    <w:rsid w:val="008E7D00"/>
    <w:rsid w:val="008F0937"/>
    <w:rsid w:val="008F0FF0"/>
    <w:rsid w:val="008F1C01"/>
    <w:rsid w:val="008F3296"/>
    <w:rsid w:val="008F474B"/>
    <w:rsid w:val="008F4C8D"/>
    <w:rsid w:val="008F5CDD"/>
    <w:rsid w:val="008F6231"/>
    <w:rsid w:val="008F7743"/>
    <w:rsid w:val="00900569"/>
    <w:rsid w:val="009005D6"/>
    <w:rsid w:val="00901AE6"/>
    <w:rsid w:val="0090221A"/>
    <w:rsid w:val="00902333"/>
    <w:rsid w:val="00902EBA"/>
    <w:rsid w:val="0090372B"/>
    <w:rsid w:val="00903AA5"/>
    <w:rsid w:val="00903C02"/>
    <w:rsid w:val="009042F1"/>
    <w:rsid w:val="00905586"/>
    <w:rsid w:val="00905C34"/>
    <w:rsid w:val="00906651"/>
    <w:rsid w:val="00906684"/>
    <w:rsid w:val="0090757C"/>
    <w:rsid w:val="00910487"/>
    <w:rsid w:val="00911393"/>
    <w:rsid w:val="00911E0A"/>
    <w:rsid w:val="00912692"/>
    <w:rsid w:val="009129B3"/>
    <w:rsid w:val="009131AB"/>
    <w:rsid w:val="009134DD"/>
    <w:rsid w:val="00913BBC"/>
    <w:rsid w:val="00913BE0"/>
    <w:rsid w:val="009140C4"/>
    <w:rsid w:val="00914240"/>
    <w:rsid w:val="0091475A"/>
    <w:rsid w:val="00914DE0"/>
    <w:rsid w:val="00914E9C"/>
    <w:rsid w:val="00915EAB"/>
    <w:rsid w:val="009161C0"/>
    <w:rsid w:val="009162DC"/>
    <w:rsid w:val="0091643F"/>
    <w:rsid w:val="009170AE"/>
    <w:rsid w:val="009178DF"/>
    <w:rsid w:val="0092090F"/>
    <w:rsid w:val="00920B64"/>
    <w:rsid w:val="00920F1B"/>
    <w:rsid w:val="009215DB"/>
    <w:rsid w:val="00921A1D"/>
    <w:rsid w:val="00922E59"/>
    <w:rsid w:val="00923813"/>
    <w:rsid w:val="00923B6A"/>
    <w:rsid w:val="00923BE1"/>
    <w:rsid w:val="0092547E"/>
    <w:rsid w:val="00925B7B"/>
    <w:rsid w:val="00925F8E"/>
    <w:rsid w:val="00927154"/>
    <w:rsid w:val="009273EE"/>
    <w:rsid w:val="00927D81"/>
    <w:rsid w:val="00927EF0"/>
    <w:rsid w:val="009301DC"/>
    <w:rsid w:val="009302F0"/>
    <w:rsid w:val="00931A78"/>
    <w:rsid w:val="00931E8D"/>
    <w:rsid w:val="009326A3"/>
    <w:rsid w:val="0093292E"/>
    <w:rsid w:val="009330CB"/>
    <w:rsid w:val="0093382E"/>
    <w:rsid w:val="00934162"/>
    <w:rsid w:val="00934B6D"/>
    <w:rsid w:val="00935F6B"/>
    <w:rsid w:val="00936B3A"/>
    <w:rsid w:val="00936D83"/>
    <w:rsid w:val="00937D84"/>
    <w:rsid w:val="0093C916"/>
    <w:rsid w:val="00940CAB"/>
    <w:rsid w:val="00941228"/>
    <w:rsid w:val="0094128D"/>
    <w:rsid w:val="009415EA"/>
    <w:rsid w:val="00943220"/>
    <w:rsid w:val="009434F4"/>
    <w:rsid w:val="0094445C"/>
    <w:rsid w:val="009459C1"/>
    <w:rsid w:val="00945A9E"/>
    <w:rsid w:val="00945DE5"/>
    <w:rsid w:val="009467AE"/>
    <w:rsid w:val="00946A1A"/>
    <w:rsid w:val="0094748B"/>
    <w:rsid w:val="00947664"/>
    <w:rsid w:val="009501E9"/>
    <w:rsid w:val="00951C41"/>
    <w:rsid w:val="0095209C"/>
    <w:rsid w:val="00952102"/>
    <w:rsid w:val="009524D6"/>
    <w:rsid w:val="00953D55"/>
    <w:rsid w:val="0095495A"/>
    <w:rsid w:val="00954BEB"/>
    <w:rsid w:val="00955189"/>
    <w:rsid w:val="009555EF"/>
    <w:rsid w:val="00955607"/>
    <w:rsid w:val="009567D9"/>
    <w:rsid w:val="00956933"/>
    <w:rsid w:val="00956EAB"/>
    <w:rsid w:val="00957239"/>
    <w:rsid w:val="00957ABC"/>
    <w:rsid w:val="0096058F"/>
    <w:rsid w:val="00960A29"/>
    <w:rsid w:val="0096117E"/>
    <w:rsid w:val="00963612"/>
    <w:rsid w:val="009639F6"/>
    <w:rsid w:val="00963A0E"/>
    <w:rsid w:val="00963FE4"/>
    <w:rsid w:val="00964205"/>
    <w:rsid w:val="009665A1"/>
    <w:rsid w:val="00966709"/>
    <w:rsid w:val="009700FB"/>
    <w:rsid w:val="00970246"/>
    <w:rsid w:val="00970461"/>
    <w:rsid w:val="00970E3D"/>
    <w:rsid w:val="00971535"/>
    <w:rsid w:val="00971B94"/>
    <w:rsid w:val="009727BC"/>
    <w:rsid w:val="00972A3F"/>
    <w:rsid w:val="00972A5A"/>
    <w:rsid w:val="00972E25"/>
    <w:rsid w:val="0097364C"/>
    <w:rsid w:val="00973868"/>
    <w:rsid w:val="009739A0"/>
    <w:rsid w:val="009739E8"/>
    <w:rsid w:val="009742AC"/>
    <w:rsid w:val="00974B75"/>
    <w:rsid w:val="00974C3D"/>
    <w:rsid w:val="00975516"/>
    <w:rsid w:val="009755D1"/>
    <w:rsid w:val="00975CD7"/>
    <w:rsid w:val="00976C22"/>
    <w:rsid w:val="00976CFA"/>
    <w:rsid w:val="009774EE"/>
    <w:rsid w:val="00980117"/>
    <w:rsid w:val="00981280"/>
    <w:rsid w:val="009813B0"/>
    <w:rsid w:val="009813D5"/>
    <w:rsid w:val="009820F8"/>
    <w:rsid w:val="00982426"/>
    <w:rsid w:val="00983313"/>
    <w:rsid w:val="00984202"/>
    <w:rsid w:val="0098509B"/>
    <w:rsid w:val="0098518F"/>
    <w:rsid w:val="0098537E"/>
    <w:rsid w:val="00985C7D"/>
    <w:rsid w:val="00986269"/>
    <w:rsid w:val="009863BE"/>
    <w:rsid w:val="0098654C"/>
    <w:rsid w:val="00987293"/>
    <w:rsid w:val="00987982"/>
    <w:rsid w:val="0098E316"/>
    <w:rsid w:val="0099030E"/>
    <w:rsid w:val="00990DE9"/>
    <w:rsid w:val="00990F47"/>
    <w:rsid w:val="00991192"/>
    <w:rsid w:val="00991279"/>
    <w:rsid w:val="00991C96"/>
    <w:rsid w:val="0099250B"/>
    <w:rsid w:val="00992DFC"/>
    <w:rsid w:val="00993FB9"/>
    <w:rsid w:val="00995681"/>
    <w:rsid w:val="009958F5"/>
    <w:rsid w:val="00997815"/>
    <w:rsid w:val="00997F5A"/>
    <w:rsid w:val="009A0700"/>
    <w:rsid w:val="009A16A9"/>
    <w:rsid w:val="009A20DC"/>
    <w:rsid w:val="009A350F"/>
    <w:rsid w:val="009A3A4F"/>
    <w:rsid w:val="009A4442"/>
    <w:rsid w:val="009A5D8B"/>
    <w:rsid w:val="009A5EA3"/>
    <w:rsid w:val="009A66BA"/>
    <w:rsid w:val="009A7A2C"/>
    <w:rsid w:val="009B08AC"/>
    <w:rsid w:val="009B0D07"/>
    <w:rsid w:val="009B1DD2"/>
    <w:rsid w:val="009B1E2D"/>
    <w:rsid w:val="009B1F67"/>
    <w:rsid w:val="009B2158"/>
    <w:rsid w:val="009B2596"/>
    <w:rsid w:val="009B26AB"/>
    <w:rsid w:val="009B340B"/>
    <w:rsid w:val="009B3716"/>
    <w:rsid w:val="009B37A3"/>
    <w:rsid w:val="009B4027"/>
    <w:rsid w:val="009B5234"/>
    <w:rsid w:val="009B56A8"/>
    <w:rsid w:val="009B58B4"/>
    <w:rsid w:val="009B58D5"/>
    <w:rsid w:val="009B5D03"/>
    <w:rsid w:val="009B5F8D"/>
    <w:rsid w:val="009B6CD1"/>
    <w:rsid w:val="009B6E18"/>
    <w:rsid w:val="009C0860"/>
    <w:rsid w:val="009C0C80"/>
    <w:rsid w:val="009C0D4D"/>
    <w:rsid w:val="009C1A79"/>
    <w:rsid w:val="009C276D"/>
    <w:rsid w:val="009C3025"/>
    <w:rsid w:val="009C3FB5"/>
    <w:rsid w:val="009C41F4"/>
    <w:rsid w:val="009C4328"/>
    <w:rsid w:val="009C5172"/>
    <w:rsid w:val="009C59B2"/>
    <w:rsid w:val="009C65DD"/>
    <w:rsid w:val="009C6A59"/>
    <w:rsid w:val="009C72AB"/>
    <w:rsid w:val="009C748A"/>
    <w:rsid w:val="009D05D9"/>
    <w:rsid w:val="009D06DE"/>
    <w:rsid w:val="009D0A36"/>
    <w:rsid w:val="009D0F26"/>
    <w:rsid w:val="009D1568"/>
    <w:rsid w:val="009D2356"/>
    <w:rsid w:val="009D3679"/>
    <w:rsid w:val="009D3D10"/>
    <w:rsid w:val="009D414E"/>
    <w:rsid w:val="009D5BD1"/>
    <w:rsid w:val="009D6482"/>
    <w:rsid w:val="009D6722"/>
    <w:rsid w:val="009D6C50"/>
    <w:rsid w:val="009D72D4"/>
    <w:rsid w:val="009D7767"/>
    <w:rsid w:val="009D77E7"/>
    <w:rsid w:val="009E03F0"/>
    <w:rsid w:val="009E10E5"/>
    <w:rsid w:val="009E1FA7"/>
    <w:rsid w:val="009E218B"/>
    <w:rsid w:val="009E262A"/>
    <w:rsid w:val="009E2846"/>
    <w:rsid w:val="009E2AB2"/>
    <w:rsid w:val="009E33AB"/>
    <w:rsid w:val="009E3B90"/>
    <w:rsid w:val="009E3CDD"/>
    <w:rsid w:val="009E419D"/>
    <w:rsid w:val="009E4E2E"/>
    <w:rsid w:val="009E52A0"/>
    <w:rsid w:val="009E6264"/>
    <w:rsid w:val="009E737E"/>
    <w:rsid w:val="009E791D"/>
    <w:rsid w:val="009E7A09"/>
    <w:rsid w:val="009E7A2E"/>
    <w:rsid w:val="009E7AA2"/>
    <w:rsid w:val="009E7CF6"/>
    <w:rsid w:val="009F0D0E"/>
    <w:rsid w:val="009F0F82"/>
    <w:rsid w:val="009F17C3"/>
    <w:rsid w:val="009F2029"/>
    <w:rsid w:val="009F350E"/>
    <w:rsid w:val="009F513F"/>
    <w:rsid w:val="009F560B"/>
    <w:rsid w:val="009F5B63"/>
    <w:rsid w:val="009F5E9B"/>
    <w:rsid w:val="009F606B"/>
    <w:rsid w:val="009F6711"/>
    <w:rsid w:val="009F6869"/>
    <w:rsid w:val="009F6B1D"/>
    <w:rsid w:val="009F7DEF"/>
    <w:rsid w:val="00A00B73"/>
    <w:rsid w:val="00A00CCF"/>
    <w:rsid w:val="00A015CE"/>
    <w:rsid w:val="00A01FD2"/>
    <w:rsid w:val="00A022E3"/>
    <w:rsid w:val="00A04157"/>
    <w:rsid w:val="00A04932"/>
    <w:rsid w:val="00A05088"/>
    <w:rsid w:val="00A0581A"/>
    <w:rsid w:val="00A060E8"/>
    <w:rsid w:val="00A06626"/>
    <w:rsid w:val="00A06AC3"/>
    <w:rsid w:val="00A073EE"/>
    <w:rsid w:val="00A1128B"/>
    <w:rsid w:val="00A11925"/>
    <w:rsid w:val="00A12671"/>
    <w:rsid w:val="00A1273A"/>
    <w:rsid w:val="00A13DD7"/>
    <w:rsid w:val="00A146F2"/>
    <w:rsid w:val="00A14FD8"/>
    <w:rsid w:val="00A151F3"/>
    <w:rsid w:val="00A152FC"/>
    <w:rsid w:val="00A2160E"/>
    <w:rsid w:val="00A217DA"/>
    <w:rsid w:val="00A21DA1"/>
    <w:rsid w:val="00A22257"/>
    <w:rsid w:val="00A22BF9"/>
    <w:rsid w:val="00A22F4E"/>
    <w:rsid w:val="00A22FAB"/>
    <w:rsid w:val="00A23302"/>
    <w:rsid w:val="00A23968"/>
    <w:rsid w:val="00A23CA2"/>
    <w:rsid w:val="00A24579"/>
    <w:rsid w:val="00A2473B"/>
    <w:rsid w:val="00A2579F"/>
    <w:rsid w:val="00A257C7"/>
    <w:rsid w:val="00A27795"/>
    <w:rsid w:val="00A27B25"/>
    <w:rsid w:val="00A30299"/>
    <w:rsid w:val="00A30435"/>
    <w:rsid w:val="00A309E7"/>
    <w:rsid w:val="00A30C41"/>
    <w:rsid w:val="00A30D40"/>
    <w:rsid w:val="00A31602"/>
    <w:rsid w:val="00A31A71"/>
    <w:rsid w:val="00A31BAC"/>
    <w:rsid w:val="00A324A0"/>
    <w:rsid w:val="00A32673"/>
    <w:rsid w:val="00A32900"/>
    <w:rsid w:val="00A32EB9"/>
    <w:rsid w:val="00A33143"/>
    <w:rsid w:val="00A3339D"/>
    <w:rsid w:val="00A33A3C"/>
    <w:rsid w:val="00A341A3"/>
    <w:rsid w:val="00A35729"/>
    <w:rsid w:val="00A3678C"/>
    <w:rsid w:val="00A36AD5"/>
    <w:rsid w:val="00A36EBB"/>
    <w:rsid w:val="00A379D6"/>
    <w:rsid w:val="00A403FD"/>
    <w:rsid w:val="00A40700"/>
    <w:rsid w:val="00A40875"/>
    <w:rsid w:val="00A4152A"/>
    <w:rsid w:val="00A41B7E"/>
    <w:rsid w:val="00A43EEA"/>
    <w:rsid w:val="00A44451"/>
    <w:rsid w:val="00A44B7D"/>
    <w:rsid w:val="00A45782"/>
    <w:rsid w:val="00A45A14"/>
    <w:rsid w:val="00A45F42"/>
    <w:rsid w:val="00A465CB"/>
    <w:rsid w:val="00A4712C"/>
    <w:rsid w:val="00A47225"/>
    <w:rsid w:val="00A47631"/>
    <w:rsid w:val="00A50342"/>
    <w:rsid w:val="00A51670"/>
    <w:rsid w:val="00A51705"/>
    <w:rsid w:val="00A52320"/>
    <w:rsid w:val="00A5477C"/>
    <w:rsid w:val="00A548C0"/>
    <w:rsid w:val="00A54EB1"/>
    <w:rsid w:val="00A55939"/>
    <w:rsid w:val="00A55BC6"/>
    <w:rsid w:val="00A562B9"/>
    <w:rsid w:val="00A56464"/>
    <w:rsid w:val="00A564A4"/>
    <w:rsid w:val="00A56D36"/>
    <w:rsid w:val="00A574BE"/>
    <w:rsid w:val="00A603A4"/>
    <w:rsid w:val="00A60B9A"/>
    <w:rsid w:val="00A61065"/>
    <w:rsid w:val="00A61402"/>
    <w:rsid w:val="00A616D5"/>
    <w:rsid w:val="00A62068"/>
    <w:rsid w:val="00A620FD"/>
    <w:rsid w:val="00A628A4"/>
    <w:rsid w:val="00A6444A"/>
    <w:rsid w:val="00A644B2"/>
    <w:rsid w:val="00A64CC0"/>
    <w:rsid w:val="00A65297"/>
    <w:rsid w:val="00A6588F"/>
    <w:rsid w:val="00A661D3"/>
    <w:rsid w:val="00A66525"/>
    <w:rsid w:val="00A70022"/>
    <w:rsid w:val="00A70298"/>
    <w:rsid w:val="00A706E9"/>
    <w:rsid w:val="00A70B8E"/>
    <w:rsid w:val="00A71B8C"/>
    <w:rsid w:val="00A71E86"/>
    <w:rsid w:val="00A72DC5"/>
    <w:rsid w:val="00A73307"/>
    <w:rsid w:val="00A73E19"/>
    <w:rsid w:val="00A7479C"/>
    <w:rsid w:val="00A747E7"/>
    <w:rsid w:val="00A7511D"/>
    <w:rsid w:val="00A753D6"/>
    <w:rsid w:val="00A756F3"/>
    <w:rsid w:val="00A75BDF"/>
    <w:rsid w:val="00A76181"/>
    <w:rsid w:val="00A7628D"/>
    <w:rsid w:val="00A7637F"/>
    <w:rsid w:val="00A76AD7"/>
    <w:rsid w:val="00A76BC7"/>
    <w:rsid w:val="00A76D7B"/>
    <w:rsid w:val="00A7707F"/>
    <w:rsid w:val="00A77D5B"/>
    <w:rsid w:val="00A801B2"/>
    <w:rsid w:val="00A80F42"/>
    <w:rsid w:val="00A81056"/>
    <w:rsid w:val="00A81447"/>
    <w:rsid w:val="00A81518"/>
    <w:rsid w:val="00A81F26"/>
    <w:rsid w:val="00A820CE"/>
    <w:rsid w:val="00A82E17"/>
    <w:rsid w:val="00A834E2"/>
    <w:rsid w:val="00A83F79"/>
    <w:rsid w:val="00A84425"/>
    <w:rsid w:val="00A84642"/>
    <w:rsid w:val="00A8467D"/>
    <w:rsid w:val="00A849D0"/>
    <w:rsid w:val="00A849DD"/>
    <w:rsid w:val="00A84B4C"/>
    <w:rsid w:val="00A85516"/>
    <w:rsid w:val="00A86136"/>
    <w:rsid w:val="00A868E6"/>
    <w:rsid w:val="00A90CAA"/>
    <w:rsid w:val="00A91072"/>
    <w:rsid w:val="00A91127"/>
    <w:rsid w:val="00A926FF"/>
    <w:rsid w:val="00A936BB"/>
    <w:rsid w:val="00A94A99"/>
    <w:rsid w:val="00A94DD2"/>
    <w:rsid w:val="00A9515A"/>
    <w:rsid w:val="00A95569"/>
    <w:rsid w:val="00A95F36"/>
    <w:rsid w:val="00A96A98"/>
    <w:rsid w:val="00A97F51"/>
    <w:rsid w:val="00AA0A87"/>
    <w:rsid w:val="00AA0C2D"/>
    <w:rsid w:val="00AA1F72"/>
    <w:rsid w:val="00AA2240"/>
    <w:rsid w:val="00AA2539"/>
    <w:rsid w:val="00AA2B84"/>
    <w:rsid w:val="00AA2CEE"/>
    <w:rsid w:val="00AA32F9"/>
    <w:rsid w:val="00AA36C0"/>
    <w:rsid w:val="00AA374B"/>
    <w:rsid w:val="00AA57D5"/>
    <w:rsid w:val="00AA6477"/>
    <w:rsid w:val="00AB01E7"/>
    <w:rsid w:val="00AB035B"/>
    <w:rsid w:val="00AB0524"/>
    <w:rsid w:val="00AB08F1"/>
    <w:rsid w:val="00AB08FF"/>
    <w:rsid w:val="00AB1017"/>
    <w:rsid w:val="00AB144A"/>
    <w:rsid w:val="00AB15D8"/>
    <w:rsid w:val="00AB17D8"/>
    <w:rsid w:val="00AB186B"/>
    <w:rsid w:val="00AB1D1D"/>
    <w:rsid w:val="00AB23AA"/>
    <w:rsid w:val="00AB25D0"/>
    <w:rsid w:val="00AB2EF5"/>
    <w:rsid w:val="00AB3B4B"/>
    <w:rsid w:val="00AB41CF"/>
    <w:rsid w:val="00AB42AF"/>
    <w:rsid w:val="00AB4A9A"/>
    <w:rsid w:val="00AB4C36"/>
    <w:rsid w:val="00AB4CCD"/>
    <w:rsid w:val="00AB5386"/>
    <w:rsid w:val="00AB5A28"/>
    <w:rsid w:val="00AB5C21"/>
    <w:rsid w:val="00AB5EBC"/>
    <w:rsid w:val="00AB61E7"/>
    <w:rsid w:val="00AB72CC"/>
    <w:rsid w:val="00AB7446"/>
    <w:rsid w:val="00AB79F4"/>
    <w:rsid w:val="00AB7BE8"/>
    <w:rsid w:val="00AC05A2"/>
    <w:rsid w:val="00AC079B"/>
    <w:rsid w:val="00AC1438"/>
    <w:rsid w:val="00AC1C29"/>
    <w:rsid w:val="00AC1CAB"/>
    <w:rsid w:val="00AC21CF"/>
    <w:rsid w:val="00AC24B8"/>
    <w:rsid w:val="00AC28E4"/>
    <w:rsid w:val="00AC37F6"/>
    <w:rsid w:val="00AC38AC"/>
    <w:rsid w:val="00AC3E09"/>
    <w:rsid w:val="00AC4544"/>
    <w:rsid w:val="00AC49AD"/>
    <w:rsid w:val="00AC49B2"/>
    <w:rsid w:val="00AC4A67"/>
    <w:rsid w:val="00AC4DB1"/>
    <w:rsid w:val="00AC5B8C"/>
    <w:rsid w:val="00AC5D94"/>
    <w:rsid w:val="00AC6DAB"/>
    <w:rsid w:val="00AC7C40"/>
    <w:rsid w:val="00AC7FC1"/>
    <w:rsid w:val="00ACE8CD"/>
    <w:rsid w:val="00AD0433"/>
    <w:rsid w:val="00AD049D"/>
    <w:rsid w:val="00AD0AF1"/>
    <w:rsid w:val="00AD3205"/>
    <w:rsid w:val="00AD4320"/>
    <w:rsid w:val="00AD4F0C"/>
    <w:rsid w:val="00AD5321"/>
    <w:rsid w:val="00AD553E"/>
    <w:rsid w:val="00AD600D"/>
    <w:rsid w:val="00AD67EB"/>
    <w:rsid w:val="00AD6EDC"/>
    <w:rsid w:val="00AD7570"/>
    <w:rsid w:val="00AE0253"/>
    <w:rsid w:val="00AE0A78"/>
    <w:rsid w:val="00AE0E2F"/>
    <w:rsid w:val="00AE1858"/>
    <w:rsid w:val="00AE1FE1"/>
    <w:rsid w:val="00AE211B"/>
    <w:rsid w:val="00AE24F3"/>
    <w:rsid w:val="00AE25AA"/>
    <w:rsid w:val="00AE2647"/>
    <w:rsid w:val="00AE2910"/>
    <w:rsid w:val="00AE2948"/>
    <w:rsid w:val="00AE3A2F"/>
    <w:rsid w:val="00AE3D0C"/>
    <w:rsid w:val="00AE48AE"/>
    <w:rsid w:val="00AE5FD6"/>
    <w:rsid w:val="00AE6660"/>
    <w:rsid w:val="00AE6714"/>
    <w:rsid w:val="00AE687D"/>
    <w:rsid w:val="00AF1533"/>
    <w:rsid w:val="00AF1825"/>
    <w:rsid w:val="00AF2CAE"/>
    <w:rsid w:val="00AF3425"/>
    <w:rsid w:val="00AF3CA8"/>
    <w:rsid w:val="00AF48D3"/>
    <w:rsid w:val="00AF4A8C"/>
    <w:rsid w:val="00AF5883"/>
    <w:rsid w:val="00AF7027"/>
    <w:rsid w:val="00AF7A58"/>
    <w:rsid w:val="00AF7B31"/>
    <w:rsid w:val="00B003BA"/>
    <w:rsid w:val="00B00F49"/>
    <w:rsid w:val="00B019CF"/>
    <w:rsid w:val="00B03C73"/>
    <w:rsid w:val="00B040E7"/>
    <w:rsid w:val="00B041D8"/>
    <w:rsid w:val="00B042D7"/>
    <w:rsid w:val="00B0431A"/>
    <w:rsid w:val="00B0488C"/>
    <w:rsid w:val="00B04BD8"/>
    <w:rsid w:val="00B0572A"/>
    <w:rsid w:val="00B05965"/>
    <w:rsid w:val="00B05B4B"/>
    <w:rsid w:val="00B06112"/>
    <w:rsid w:val="00B06330"/>
    <w:rsid w:val="00B06479"/>
    <w:rsid w:val="00B06A07"/>
    <w:rsid w:val="00B06BFA"/>
    <w:rsid w:val="00B06FBE"/>
    <w:rsid w:val="00B0707F"/>
    <w:rsid w:val="00B07BC5"/>
    <w:rsid w:val="00B105CF"/>
    <w:rsid w:val="00B10F0B"/>
    <w:rsid w:val="00B1108A"/>
    <w:rsid w:val="00B119F8"/>
    <w:rsid w:val="00B11CB9"/>
    <w:rsid w:val="00B12302"/>
    <w:rsid w:val="00B12931"/>
    <w:rsid w:val="00B13FD5"/>
    <w:rsid w:val="00B14720"/>
    <w:rsid w:val="00B15214"/>
    <w:rsid w:val="00B15D8B"/>
    <w:rsid w:val="00B161DE"/>
    <w:rsid w:val="00B161F9"/>
    <w:rsid w:val="00B16653"/>
    <w:rsid w:val="00B1775B"/>
    <w:rsid w:val="00B21261"/>
    <w:rsid w:val="00B21571"/>
    <w:rsid w:val="00B216B0"/>
    <w:rsid w:val="00B2217B"/>
    <w:rsid w:val="00B227E4"/>
    <w:rsid w:val="00B22A5E"/>
    <w:rsid w:val="00B2349E"/>
    <w:rsid w:val="00B236C6"/>
    <w:rsid w:val="00B23904"/>
    <w:rsid w:val="00B23EC4"/>
    <w:rsid w:val="00B244F0"/>
    <w:rsid w:val="00B24DA5"/>
    <w:rsid w:val="00B256CF"/>
    <w:rsid w:val="00B25867"/>
    <w:rsid w:val="00B26269"/>
    <w:rsid w:val="00B262F5"/>
    <w:rsid w:val="00B264FE"/>
    <w:rsid w:val="00B268C4"/>
    <w:rsid w:val="00B26B13"/>
    <w:rsid w:val="00B26D39"/>
    <w:rsid w:val="00B2784D"/>
    <w:rsid w:val="00B27C52"/>
    <w:rsid w:val="00B30B03"/>
    <w:rsid w:val="00B322CB"/>
    <w:rsid w:val="00B326A5"/>
    <w:rsid w:val="00B3298D"/>
    <w:rsid w:val="00B32B51"/>
    <w:rsid w:val="00B32F76"/>
    <w:rsid w:val="00B33B1C"/>
    <w:rsid w:val="00B33C1C"/>
    <w:rsid w:val="00B34012"/>
    <w:rsid w:val="00B348CD"/>
    <w:rsid w:val="00B34E2F"/>
    <w:rsid w:val="00B35A44"/>
    <w:rsid w:val="00B35B3E"/>
    <w:rsid w:val="00B36035"/>
    <w:rsid w:val="00B370CA"/>
    <w:rsid w:val="00B37156"/>
    <w:rsid w:val="00B4038F"/>
    <w:rsid w:val="00B4045B"/>
    <w:rsid w:val="00B40850"/>
    <w:rsid w:val="00B41643"/>
    <w:rsid w:val="00B431F5"/>
    <w:rsid w:val="00B43504"/>
    <w:rsid w:val="00B44455"/>
    <w:rsid w:val="00B44C2A"/>
    <w:rsid w:val="00B44EA4"/>
    <w:rsid w:val="00B45F48"/>
    <w:rsid w:val="00B4674D"/>
    <w:rsid w:val="00B47B3D"/>
    <w:rsid w:val="00B508FB"/>
    <w:rsid w:val="00B51301"/>
    <w:rsid w:val="00B515E9"/>
    <w:rsid w:val="00B5199E"/>
    <w:rsid w:val="00B524BE"/>
    <w:rsid w:val="00B5274B"/>
    <w:rsid w:val="00B52EBB"/>
    <w:rsid w:val="00B531C3"/>
    <w:rsid w:val="00B539E7"/>
    <w:rsid w:val="00B5473B"/>
    <w:rsid w:val="00B54976"/>
    <w:rsid w:val="00B5550D"/>
    <w:rsid w:val="00B55818"/>
    <w:rsid w:val="00B56164"/>
    <w:rsid w:val="00B5628D"/>
    <w:rsid w:val="00B5719B"/>
    <w:rsid w:val="00B57D17"/>
    <w:rsid w:val="00B6032E"/>
    <w:rsid w:val="00B61C21"/>
    <w:rsid w:val="00B61C50"/>
    <w:rsid w:val="00B61E49"/>
    <w:rsid w:val="00B61F32"/>
    <w:rsid w:val="00B61FBD"/>
    <w:rsid w:val="00B62325"/>
    <w:rsid w:val="00B63296"/>
    <w:rsid w:val="00B63734"/>
    <w:rsid w:val="00B63D7A"/>
    <w:rsid w:val="00B64248"/>
    <w:rsid w:val="00B6473B"/>
    <w:rsid w:val="00B647AE"/>
    <w:rsid w:val="00B647B6"/>
    <w:rsid w:val="00B66123"/>
    <w:rsid w:val="00B67AF6"/>
    <w:rsid w:val="00B67FB3"/>
    <w:rsid w:val="00B700B5"/>
    <w:rsid w:val="00B70431"/>
    <w:rsid w:val="00B70A84"/>
    <w:rsid w:val="00B70FA6"/>
    <w:rsid w:val="00B71665"/>
    <w:rsid w:val="00B7278F"/>
    <w:rsid w:val="00B72BC1"/>
    <w:rsid w:val="00B73BB1"/>
    <w:rsid w:val="00B74052"/>
    <w:rsid w:val="00B743F7"/>
    <w:rsid w:val="00B74B1A"/>
    <w:rsid w:val="00B74CD4"/>
    <w:rsid w:val="00B74FA4"/>
    <w:rsid w:val="00B74FD6"/>
    <w:rsid w:val="00B75095"/>
    <w:rsid w:val="00B753D7"/>
    <w:rsid w:val="00B76192"/>
    <w:rsid w:val="00B76307"/>
    <w:rsid w:val="00B76B82"/>
    <w:rsid w:val="00B76F3D"/>
    <w:rsid w:val="00B775C5"/>
    <w:rsid w:val="00B77677"/>
    <w:rsid w:val="00B77781"/>
    <w:rsid w:val="00B80968"/>
    <w:rsid w:val="00B81B02"/>
    <w:rsid w:val="00B81E6E"/>
    <w:rsid w:val="00B82CB8"/>
    <w:rsid w:val="00B82E67"/>
    <w:rsid w:val="00B82FE4"/>
    <w:rsid w:val="00B83083"/>
    <w:rsid w:val="00B830EC"/>
    <w:rsid w:val="00B83CA7"/>
    <w:rsid w:val="00B84B49"/>
    <w:rsid w:val="00B853C8"/>
    <w:rsid w:val="00B856A9"/>
    <w:rsid w:val="00B861E4"/>
    <w:rsid w:val="00B863B0"/>
    <w:rsid w:val="00B869D7"/>
    <w:rsid w:val="00B86EA6"/>
    <w:rsid w:val="00B87555"/>
    <w:rsid w:val="00B90114"/>
    <w:rsid w:val="00B90984"/>
    <w:rsid w:val="00B9145B"/>
    <w:rsid w:val="00B916AA"/>
    <w:rsid w:val="00B91EF5"/>
    <w:rsid w:val="00B93D97"/>
    <w:rsid w:val="00B93F1E"/>
    <w:rsid w:val="00B942C0"/>
    <w:rsid w:val="00B9455F"/>
    <w:rsid w:val="00B94BC0"/>
    <w:rsid w:val="00B9505A"/>
    <w:rsid w:val="00B955D8"/>
    <w:rsid w:val="00B95637"/>
    <w:rsid w:val="00B97728"/>
    <w:rsid w:val="00B977AE"/>
    <w:rsid w:val="00B97A58"/>
    <w:rsid w:val="00BA0B9F"/>
    <w:rsid w:val="00BA0C0D"/>
    <w:rsid w:val="00BA0D8A"/>
    <w:rsid w:val="00BA25C8"/>
    <w:rsid w:val="00BA32D1"/>
    <w:rsid w:val="00BA378B"/>
    <w:rsid w:val="00BA3EF5"/>
    <w:rsid w:val="00BA5B13"/>
    <w:rsid w:val="00BA5B7C"/>
    <w:rsid w:val="00BA613A"/>
    <w:rsid w:val="00BA6261"/>
    <w:rsid w:val="00BA71C6"/>
    <w:rsid w:val="00BA768E"/>
    <w:rsid w:val="00BA7A95"/>
    <w:rsid w:val="00BAEC7B"/>
    <w:rsid w:val="00BB0031"/>
    <w:rsid w:val="00BB0A0C"/>
    <w:rsid w:val="00BB0A44"/>
    <w:rsid w:val="00BB1527"/>
    <w:rsid w:val="00BB18D2"/>
    <w:rsid w:val="00BB19E1"/>
    <w:rsid w:val="00BB2171"/>
    <w:rsid w:val="00BB22A7"/>
    <w:rsid w:val="00BB27F2"/>
    <w:rsid w:val="00BB337C"/>
    <w:rsid w:val="00BB5496"/>
    <w:rsid w:val="00BB5800"/>
    <w:rsid w:val="00BB687F"/>
    <w:rsid w:val="00BB76C5"/>
    <w:rsid w:val="00BB7B1A"/>
    <w:rsid w:val="00BC0152"/>
    <w:rsid w:val="00BC0C0E"/>
    <w:rsid w:val="00BC0C5E"/>
    <w:rsid w:val="00BC0CFD"/>
    <w:rsid w:val="00BC0E97"/>
    <w:rsid w:val="00BC1C9E"/>
    <w:rsid w:val="00BC2075"/>
    <w:rsid w:val="00BC2729"/>
    <w:rsid w:val="00BC2B04"/>
    <w:rsid w:val="00BC3723"/>
    <w:rsid w:val="00BC381B"/>
    <w:rsid w:val="00BC3C97"/>
    <w:rsid w:val="00BC4DD9"/>
    <w:rsid w:val="00BC5111"/>
    <w:rsid w:val="00BC5759"/>
    <w:rsid w:val="00BC6078"/>
    <w:rsid w:val="00BC65A8"/>
    <w:rsid w:val="00BC691F"/>
    <w:rsid w:val="00BC7417"/>
    <w:rsid w:val="00BC741C"/>
    <w:rsid w:val="00BC7855"/>
    <w:rsid w:val="00BC7899"/>
    <w:rsid w:val="00BC7E4F"/>
    <w:rsid w:val="00BC7EE3"/>
    <w:rsid w:val="00BD101F"/>
    <w:rsid w:val="00BD1811"/>
    <w:rsid w:val="00BD32CD"/>
    <w:rsid w:val="00BD3DA3"/>
    <w:rsid w:val="00BD3FC0"/>
    <w:rsid w:val="00BD58E8"/>
    <w:rsid w:val="00BD5F6E"/>
    <w:rsid w:val="00BD6051"/>
    <w:rsid w:val="00BD616E"/>
    <w:rsid w:val="00BD6464"/>
    <w:rsid w:val="00BD692D"/>
    <w:rsid w:val="00BD71ED"/>
    <w:rsid w:val="00BD7EB4"/>
    <w:rsid w:val="00BE0058"/>
    <w:rsid w:val="00BE00FC"/>
    <w:rsid w:val="00BE034E"/>
    <w:rsid w:val="00BE0507"/>
    <w:rsid w:val="00BE0B94"/>
    <w:rsid w:val="00BE0EC2"/>
    <w:rsid w:val="00BE18B9"/>
    <w:rsid w:val="00BE34E1"/>
    <w:rsid w:val="00BE3BEC"/>
    <w:rsid w:val="00BE40F6"/>
    <w:rsid w:val="00BE4B50"/>
    <w:rsid w:val="00BE5431"/>
    <w:rsid w:val="00BE55E5"/>
    <w:rsid w:val="00BE5668"/>
    <w:rsid w:val="00BE66E0"/>
    <w:rsid w:val="00BE7647"/>
    <w:rsid w:val="00BF036B"/>
    <w:rsid w:val="00BF0DA9"/>
    <w:rsid w:val="00BF1874"/>
    <w:rsid w:val="00BF1C53"/>
    <w:rsid w:val="00BF1F7C"/>
    <w:rsid w:val="00BF2127"/>
    <w:rsid w:val="00BF21CE"/>
    <w:rsid w:val="00BF27CE"/>
    <w:rsid w:val="00BF4054"/>
    <w:rsid w:val="00BF4539"/>
    <w:rsid w:val="00BF4662"/>
    <w:rsid w:val="00BF4AE1"/>
    <w:rsid w:val="00BF5361"/>
    <w:rsid w:val="00BF53FD"/>
    <w:rsid w:val="00BF64FC"/>
    <w:rsid w:val="00BF691D"/>
    <w:rsid w:val="00BF6BA9"/>
    <w:rsid w:val="00BF7A11"/>
    <w:rsid w:val="00C00084"/>
    <w:rsid w:val="00C003CE"/>
    <w:rsid w:val="00C004CB"/>
    <w:rsid w:val="00C019D4"/>
    <w:rsid w:val="00C01AC6"/>
    <w:rsid w:val="00C01C2E"/>
    <w:rsid w:val="00C0243D"/>
    <w:rsid w:val="00C02651"/>
    <w:rsid w:val="00C02EAF"/>
    <w:rsid w:val="00C039D5"/>
    <w:rsid w:val="00C04507"/>
    <w:rsid w:val="00C04EF2"/>
    <w:rsid w:val="00C057CC"/>
    <w:rsid w:val="00C05C92"/>
    <w:rsid w:val="00C0617C"/>
    <w:rsid w:val="00C06853"/>
    <w:rsid w:val="00C069D0"/>
    <w:rsid w:val="00C06AA1"/>
    <w:rsid w:val="00C06EDB"/>
    <w:rsid w:val="00C06FFF"/>
    <w:rsid w:val="00C075D6"/>
    <w:rsid w:val="00C104C9"/>
    <w:rsid w:val="00C10A16"/>
    <w:rsid w:val="00C115FA"/>
    <w:rsid w:val="00C11E51"/>
    <w:rsid w:val="00C12101"/>
    <w:rsid w:val="00C12AF6"/>
    <w:rsid w:val="00C1423E"/>
    <w:rsid w:val="00C14289"/>
    <w:rsid w:val="00C1440F"/>
    <w:rsid w:val="00C14DB4"/>
    <w:rsid w:val="00C14E42"/>
    <w:rsid w:val="00C15C93"/>
    <w:rsid w:val="00C15F69"/>
    <w:rsid w:val="00C16EEA"/>
    <w:rsid w:val="00C17182"/>
    <w:rsid w:val="00C17CCC"/>
    <w:rsid w:val="00C1BB58"/>
    <w:rsid w:val="00C200DA"/>
    <w:rsid w:val="00C205D2"/>
    <w:rsid w:val="00C20809"/>
    <w:rsid w:val="00C215CB"/>
    <w:rsid w:val="00C222A7"/>
    <w:rsid w:val="00C22CDB"/>
    <w:rsid w:val="00C2307C"/>
    <w:rsid w:val="00C2355E"/>
    <w:rsid w:val="00C23BB6"/>
    <w:rsid w:val="00C23DF4"/>
    <w:rsid w:val="00C241B9"/>
    <w:rsid w:val="00C244B3"/>
    <w:rsid w:val="00C251EE"/>
    <w:rsid w:val="00C25342"/>
    <w:rsid w:val="00C25B02"/>
    <w:rsid w:val="00C264B4"/>
    <w:rsid w:val="00C26E04"/>
    <w:rsid w:val="00C26FA8"/>
    <w:rsid w:val="00C27227"/>
    <w:rsid w:val="00C27B2F"/>
    <w:rsid w:val="00C3162F"/>
    <w:rsid w:val="00C320F5"/>
    <w:rsid w:val="00C326E3"/>
    <w:rsid w:val="00C32970"/>
    <w:rsid w:val="00C33000"/>
    <w:rsid w:val="00C33083"/>
    <w:rsid w:val="00C33A12"/>
    <w:rsid w:val="00C33B4C"/>
    <w:rsid w:val="00C33EA0"/>
    <w:rsid w:val="00C33EE5"/>
    <w:rsid w:val="00C34B42"/>
    <w:rsid w:val="00C35C41"/>
    <w:rsid w:val="00C366AB"/>
    <w:rsid w:val="00C36EB2"/>
    <w:rsid w:val="00C37595"/>
    <w:rsid w:val="00C3759F"/>
    <w:rsid w:val="00C376FA"/>
    <w:rsid w:val="00C3795A"/>
    <w:rsid w:val="00C4026A"/>
    <w:rsid w:val="00C40331"/>
    <w:rsid w:val="00C40C48"/>
    <w:rsid w:val="00C40E4B"/>
    <w:rsid w:val="00C413F7"/>
    <w:rsid w:val="00C42551"/>
    <w:rsid w:val="00C442F6"/>
    <w:rsid w:val="00C44F39"/>
    <w:rsid w:val="00C4569A"/>
    <w:rsid w:val="00C458C9"/>
    <w:rsid w:val="00C50234"/>
    <w:rsid w:val="00C50854"/>
    <w:rsid w:val="00C50CAE"/>
    <w:rsid w:val="00C511B9"/>
    <w:rsid w:val="00C512E4"/>
    <w:rsid w:val="00C516FA"/>
    <w:rsid w:val="00C5188F"/>
    <w:rsid w:val="00C53089"/>
    <w:rsid w:val="00C53319"/>
    <w:rsid w:val="00C533E8"/>
    <w:rsid w:val="00C54768"/>
    <w:rsid w:val="00C54855"/>
    <w:rsid w:val="00C54A6E"/>
    <w:rsid w:val="00C55BA1"/>
    <w:rsid w:val="00C55D78"/>
    <w:rsid w:val="00C561D9"/>
    <w:rsid w:val="00C56502"/>
    <w:rsid w:val="00C5660F"/>
    <w:rsid w:val="00C56A88"/>
    <w:rsid w:val="00C572FE"/>
    <w:rsid w:val="00C577E9"/>
    <w:rsid w:val="00C60EAD"/>
    <w:rsid w:val="00C6129F"/>
    <w:rsid w:val="00C629BC"/>
    <w:rsid w:val="00C63822"/>
    <w:rsid w:val="00C641B5"/>
    <w:rsid w:val="00C64357"/>
    <w:rsid w:val="00C64E96"/>
    <w:rsid w:val="00C64FA6"/>
    <w:rsid w:val="00C650B9"/>
    <w:rsid w:val="00C65412"/>
    <w:rsid w:val="00C660C3"/>
    <w:rsid w:val="00C665B7"/>
    <w:rsid w:val="00C669B0"/>
    <w:rsid w:val="00C66C48"/>
    <w:rsid w:val="00C66C58"/>
    <w:rsid w:val="00C66CB0"/>
    <w:rsid w:val="00C66EF9"/>
    <w:rsid w:val="00C7104C"/>
    <w:rsid w:val="00C71AAC"/>
    <w:rsid w:val="00C7239C"/>
    <w:rsid w:val="00C72F02"/>
    <w:rsid w:val="00C72F27"/>
    <w:rsid w:val="00C735A1"/>
    <w:rsid w:val="00C73B3D"/>
    <w:rsid w:val="00C745CF"/>
    <w:rsid w:val="00C74ECB"/>
    <w:rsid w:val="00C7521C"/>
    <w:rsid w:val="00C755CE"/>
    <w:rsid w:val="00C75BCC"/>
    <w:rsid w:val="00C760DD"/>
    <w:rsid w:val="00C7654E"/>
    <w:rsid w:val="00C76845"/>
    <w:rsid w:val="00C76E2C"/>
    <w:rsid w:val="00C778EB"/>
    <w:rsid w:val="00C77C83"/>
    <w:rsid w:val="00C77F66"/>
    <w:rsid w:val="00C80775"/>
    <w:rsid w:val="00C81607"/>
    <w:rsid w:val="00C81E09"/>
    <w:rsid w:val="00C82AFF"/>
    <w:rsid w:val="00C833D3"/>
    <w:rsid w:val="00C84463"/>
    <w:rsid w:val="00C84D78"/>
    <w:rsid w:val="00C84EB4"/>
    <w:rsid w:val="00C84F3A"/>
    <w:rsid w:val="00C8504C"/>
    <w:rsid w:val="00C85962"/>
    <w:rsid w:val="00C859C2"/>
    <w:rsid w:val="00C85C2E"/>
    <w:rsid w:val="00C85DBF"/>
    <w:rsid w:val="00C85F43"/>
    <w:rsid w:val="00C86036"/>
    <w:rsid w:val="00C865FA"/>
    <w:rsid w:val="00C86CA4"/>
    <w:rsid w:val="00C8739F"/>
    <w:rsid w:val="00C879F5"/>
    <w:rsid w:val="00C88C6D"/>
    <w:rsid w:val="00C901A1"/>
    <w:rsid w:val="00C90809"/>
    <w:rsid w:val="00C908F3"/>
    <w:rsid w:val="00C90C3F"/>
    <w:rsid w:val="00C91669"/>
    <w:rsid w:val="00C91F5D"/>
    <w:rsid w:val="00C933A7"/>
    <w:rsid w:val="00C93824"/>
    <w:rsid w:val="00C938FB"/>
    <w:rsid w:val="00C93F81"/>
    <w:rsid w:val="00C9412E"/>
    <w:rsid w:val="00C94241"/>
    <w:rsid w:val="00C94900"/>
    <w:rsid w:val="00C957AA"/>
    <w:rsid w:val="00C96AB6"/>
    <w:rsid w:val="00C96EBC"/>
    <w:rsid w:val="00C97311"/>
    <w:rsid w:val="00C9754D"/>
    <w:rsid w:val="00CA0BB9"/>
    <w:rsid w:val="00CA0EA0"/>
    <w:rsid w:val="00CA1999"/>
    <w:rsid w:val="00CA38FF"/>
    <w:rsid w:val="00CA4512"/>
    <w:rsid w:val="00CA58A0"/>
    <w:rsid w:val="00CA632A"/>
    <w:rsid w:val="00CA63B0"/>
    <w:rsid w:val="00CA63F7"/>
    <w:rsid w:val="00CA6FCA"/>
    <w:rsid w:val="00CA7CAD"/>
    <w:rsid w:val="00CB0007"/>
    <w:rsid w:val="00CB06CE"/>
    <w:rsid w:val="00CB0CCA"/>
    <w:rsid w:val="00CB1034"/>
    <w:rsid w:val="00CB133C"/>
    <w:rsid w:val="00CB1495"/>
    <w:rsid w:val="00CB183B"/>
    <w:rsid w:val="00CB210D"/>
    <w:rsid w:val="00CB49EA"/>
    <w:rsid w:val="00CB4EE1"/>
    <w:rsid w:val="00CB506E"/>
    <w:rsid w:val="00CB5171"/>
    <w:rsid w:val="00CB5FEB"/>
    <w:rsid w:val="00CB6070"/>
    <w:rsid w:val="00CB6A2C"/>
    <w:rsid w:val="00CB6EB8"/>
    <w:rsid w:val="00CB6F68"/>
    <w:rsid w:val="00CB706C"/>
    <w:rsid w:val="00CB72D5"/>
    <w:rsid w:val="00CB7BC9"/>
    <w:rsid w:val="00CC0445"/>
    <w:rsid w:val="00CC063B"/>
    <w:rsid w:val="00CC147C"/>
    <w:rsid w:val="00CC196D"/>
    <w:rsid w:val="00CC21D1"/>
    <w:rsid w:val="00CC2544"/>
    <w:rsid w:val="00CC259D"/>
    <w:rsid w:val="00CC25EB"/>
    <w:rsid w:val="00CC26DA"/>
    <w:rsid w:val="00CC27D9"/>
    <w:rsid w:val="00CC2D73"/>
    <w:rsid w:val="00CC3392"/>
    <w:rsid w:val="00CC4817"/>
    <w:rsid w:val="00CC5318"/>
    <w:rsid w:val="00CC554B"/>
    <w:rsid w:val="00CC5E88"/>
    <w:rsid w:val="00CC6068"/>
    <w:rsid w:val="00CC63FB"/>
    <w:rsid w:val="00CC64EB"/>
    <w:rsid w:val="00CD04C4"/>
    <w:rsid w:val="00CD0DDB"/>
    <w:rsid w:val="00CD0DE3"/>
    <w:rsid w:val="00CD1356"/>
    <w:rsid w:val="00CD135A"/>
    <w:rsid w:val="00CD1FF3"/>
    <w:rsid w:val="00CD2266"/>
    <w:rsid w:val="00CD27A8"/>
    <w:rsid w:val="00CD2B61"/>
    <w:rsid w:val="00CD2C2D"/>
    <w:rsid w:val="00CD30D0"/>
    <w:rsid w:val="00CD34C8"/>
    <w:rsid w:val="00CD37F9"/>
    <w:rsid w:val="00CD431E"/>
    <w:rsid w:val="00CD44BC"/>
    <w:rsid w:val="00CD450A"/>
    <w:rsid w:val="00CD47D3"/>
    <w:rsid w:val="00CD4AC0"/>
    <w:rsid w:val="00CD4DD5"/>
    <w:rsid w:val="00CD546F"/>
    <w:rsid w:val="00CD5714"/>
    <w:rsid w:val="00CD66B5"/>
    <w:rsid w:val="00CD68E0"/>
    <w:rsid w:val="00CD6C5A"/>
    <w:rsid w:val="00CD6E50"/>
    <w:rsid w:val="00CD6EA8"/>
    <w:rsid w:val="00CD6F82"/>
    <w:rsid w:val="00CD6FA1"/>
    <w:rsid w:val="00CD7F67"/>
    <w:rsid w:val="00CD9932"/>
    <w:rsid w:val="00CE113A"/>
    <w:rsid w:val="00CE1763"/>
    <w:rsid w:val="00CE1886"/>
    <w:rsid w:val="00CE18D7"/>
    <w:rsid w:val="00CE1B73"/>
    <w:rsid w:val="00CE1C2F"/>
    <w:rsid w:val="00CE2B30"/>
    <w:rsid w:val="00CE2B40"/>
    <w:rsid w:val="00CE3261"/>
    <w:rsid w:val="00CE38A2"/>
    <w:rsid w:val="00CE3F1C"/>
    <w:rsid w:val="00CE4A85"/>
    <w:rsid w:val="00CE60ED"/>
    <w:rsid w:val="00CE6153"/>
    <w:rsid w:val="00CE6271"/>
    <w:rsid w:val="00CE6F64"/>
    <w:rsid w:val="00CE79AF"/>
    <w:rsid w:val="00CE7F0B"/>
    <w:rsid w:val="00CF02C1"/>
    <w:rsid w:val="00CF0565"/>
    <w:rsid w:val="00CF10E6"/>
    <w:rsid w:val="00CF122A"/>
    <w:rsid w:val="00CF1E01"/>
    <w:rsid w:val="00CF2178"/>
    <w:rsid w:val="00CF2675"/>
    <w:rsid w:val="00CF2925"/>
    <w:rsid w:val="00CF3414"/>
    <w:rsid w:val="00CF3D73"/>
    <w:rsid w:val="00CF47EF"/>
    <w:rsid w:val="00CF4A59"/>
    <w:rsid w:val="00CF5119"/>
    <w:rsid w:val="00CF51AA"/>
    <w:rsid w:val="00CF51C8"/>
    <w:rsid w:val="00CF5BAE"/>
    <w:rsid w:val="00CF5C07"/>
    <w:rsid w:val="00CF65E9"/>
    <w:rsid w:val="00D0015C"/>
    <w:rsid w:val="00D003F9"/>
    <w:rsid w:val="00D00582"/>
    <w:rsid w:val="00D00898"/>
    <w:rsid w:val="00D015D0"/>
    <w:rsid w:val="00D01E1A"/>
    <w:rsid w:val="00D02172"/>
    <w:rsid w:val="00D02951"/>
    <w:rsid w:val="00D03562"/>
    <w:rsid w:val="00D047A3"/>
    <w:rsid w:val="00D054AF"/>
    <w:rsid w:val="00D062E1"/>
    <w:rsid w:val="00D065B2"/>
    <w:rsid w:val="00D0664B"/>
    <w:rsid w:val="00D06659"/>
    <w:rsid w:val="00D07E1A"/>
    <w:rsid w:val="00D11426"/>
    <w:rsid w:val="00D12E42"/>
    <w:rsid w:val="00D134EC"/>
    <w:rsid w:val="00D137BA"/>
    <w:rsid w:val="00D14204"/>
    <w:rsid w:val="00D146BD"/>
    <w:rsid w:val="00D147F6"/>
    <w:rsid w:val="00D14DDD"/>
    <w:rsid w:val="00D15D16"/>
    <w:rsid w:val="00D15E57"/>
    <w:rsid w:val="00D16572"/>
    <w:rsid w:val="00D17558"/>
    <w:rsid w:val="00D1757D"/>
    <w:rsid w:val="00D17D7A"/>
    <w:rsid w:val="00D211E1"/>
    <w:rsid w:val="00D2386D"/>
    <w:rsid w:val="00D2396D"/>
    <w:rsid w:val="00D239A9"/>
    <w:rsid w:val="00D23B11"/>
    <w:rsid w:val="00D23E30"/>
    <w:rsid w:val="00D24002"/>
    <w:rsid w:val="00D24301"/>
    <w:rsid w:val="00D2485E"/>
    <w:rsid w:val="00D24FCD"/>
    <w:rsid w:val="00D25F1F"/>
    <w:rsid w:val="00D265A5"/>
    <w:rsid w:val="00D26899"/>
    <w:rsid w:val="00D2694C"/>
    <w:rsid w:val="00D2769C"/>
    <w:rsid w:val="00D30A6D"/>
    <w:rsid w:val="00D311A7"/>
    <w:rsid w:val="00D31452"/>
    <w:rsid w:val="00D33578"/>
    <w:rsid w:val="00D34613"/>
    <w:rsid w:val="00D3622C"/>
    <w:rsid w:val="00D3638C"/>
    <w:rsid w:val="00D368E9"/>
    <w:rsid w:val="00D3725A"/>
    <w:rsid w:val="00D373CB"/>
    <w:rsid w:val="00D37A2E"/>
    <w:rsid w:val="00D37D0D"/>
    <w:rsid w:val="00D40053"/>
    <w:rsid w:val="00D40CEC"/>
    <w:rsid w:val="00D411CD"/>
    <w:rsid w:val="00D4188E"/>
    <w:rsid w:val="00D41A5F"/>
    <w:rsid w:val="00D424DC"/>
    <w:rsid w:val="00D432B8"/>
    <w:rsid w:val="00D433D6"/>
    <w:rsid w:val="00D43608"/>
    <w:rsid w:val="00D43620"/>
    <w:rsid w:val="00D43A82"/>
    <w:rsid w:val="00D44053"/>
    <w:rsid w:val="00D448EA"/>
    <w:rsid w:val="00D44A0B"/>
    <w:rsid w:val="00D44B56"/>
    <w:rsid w:val="00D45E42"/>
    <w:rsid w:val="00D45F13"/>
    <w:rsid w:val="00D4644A"/>
    <w:rsid w:val="00D46A01"/>
    <w:rsid w:val="00D46F9C"/>
    <w:rsid w:val="00D4715B"/>
    <w:rsid w:val="00D47B99"/>
    <w:rsid w:val="00D52921"/>
    <w:rsid w:val="00D5292E"/>
    <w:rsid w:val="00D53639"/>
    <w:rsid w:val="00D54172"/>
    <w:rsid w:val="00D55C6E"/>
    <w:rsid w:val="00D56132"/>
    <w:rsid w:val="00D566D8"/>
    <w:rsid w:val="00D56816"/>
    <w:rsid w:val="00D56830"/>
    <w:rsid w:val="00D60B3D"/>
    <w:rsid w:val="00D6115D"/>
    <w:rsid w:val="00D61252"/>
    <w:rsid w:val="00D61741"/>
    <w:rsid w:val="00D64084"/>
    <w:rsid w:val="00D64ABB"/>
    <w:rsid w:val="00D65F24"/>
    <w:rsid w:val="00D66FE6"/>
    <w:rsid w:val="00D67150"/>
    <w:rsid w:val="00D671AA"/>
    <w:rsid w:val="00D70B5E"/>
    <w:rsid w:val="00D718B6"/>
    <w:rsid w:val="00D718E5"/>
    <w:rsid w:val="00D72CE1"/>
    <w:rsid w:val="00D7545F"/>
    <w:rsid w:val="00D75CA2"/>
    <w:rsid w:val="00D75D1A"/>
    <w:rsid w:val="00D75F4F"/>
    <w:rsid w:val="00D774E3"/>
    <w:rsid w:val="00D801ED"/>
    <w:rsid w:val="00D80283"/>
    <w:rsid w:val="00D80C98"/>
    <w:rsid w:val="00D80D47"/>
    <w:rsid w:val="00D81655"/>
    <w:rsid w:val="00D8234F"/>
    <w:rsid w:val="00D835A2"/>
    <w:rsid w:val="00D83634"/>
    <w:rsid w:val="00D83BFA"/>
    <w:rsid w:val="00D8496A"/>
    <w:rsid w:val="00D84B6A"/>
    <w:rsid w:val="00D85BC2"/>
    <w:rsid w:val="00D860E1"/>
    <w:rsid w:val="00D863D2"/>
    <w:rsid w:val="00D8674D"/>
    <w:rsid w:val="00D86CFD"/>
    <w:rsid w:val="00D870BB"/>
    <w:rsid w:val="00D87D39"/>
    <w:rsid w:val="00D90A41"/>
    <w:rsid w:val="00D90A55"/>
    <w:rsid w:val="00D9101F"/>
    <w:rsid w:val="00D91E5C"/>
    <w:rsid w:val="00D92152"/>
    <w:rsid w:val="00D92289"/>
    <w:rsid w:val="00D929BF"/>
    <w:rsid w:val="00D93330"/>
    <w:rsid w:val="00D93467"/>
    <w:rsid w:val="00D935CA"/>
    <w:rsid w:val="00D940E7"/>
    <w:rsid w:val="00D94938"/>
    <w:rsid w:val="00D9530E"/>
    <w:rsid w:val="00D97627"/>
    <w:rsid w:val="00DA033B"/>
    <w:rsid w:val="00DA03F2"/>
    <w:rsid w:val="00DA05AF"/>
    <w:rsid w:val="00DA08CD"/>
    <w:rsid w:val="00DA10F3"/>
    <w:rsid w:val="00DA1604"/>
    <w:rsid w:val="00DA1BBE"/>
    <w:rsid w:val="00DA1F33"/>
    <w:rsid w:val="00DA2271"/>
    <w:rsid w:val="00DA2EA4"/>
    <w:rsid w:val="00DA3115"/>
    <w:rsid w:val="00DA35AE"/>
    <w:rsid w:val="00DA387F"/>
    <w:rsid w:val="00DA392E"/>
    <w:rsid w:val="00DA3FBE"/>
    <w:rsid w:val="00DA536F"/>
    <w:rsid w:val="00DA5F49"/>
    <w:rsid w:val="00DA7296"/>
    <w:rsid w:val="00DA7440"/>
    <w:rsid w:val="00DB06AE"/>
    <w:rsid w:val="00DB242E"/>
    <w:rsid w:val="00DB2BB9"/>
    <w:rsid w:val="00DB2F43"/>
    <w:rsid w:val="00DB3065"/>
    <w:rsid w:val="00DB32EA"/>
    <w:rsid w:val="00DB3707"/>
    <w:rsid w:val="00DB3CEC"/>
    <w:rsid w:val="00DB418D"/>
    <w:rsid w:val="00DB44BE"/>
    <w:rsid w:val="00DB4BF0"/>
    <w:rsid w:val="00DB5604"/>
    <w:rsid w:val="00DB6C2B"/>
    <w:rsid w:val="00DB7494"/>
    <w:rsid w:val="00DC0000"/>
    <w:rsid w:val="00DC244B"/>
    <w:rsid w:val="00DC2CAA"/>
    <w:rsid w:val="00DC35A6"/>
    <w:rsid w:val="00DC35CF"/>
    <w:rsid w:val="00DC391F"/>
    <w:rsid w:val="00DC4058"/>
    <w:rsid w:val="00DC41DF"/>
    <w:rsid w:val="00DC47C7"/>
    <w:rsid w:val="00DC56D9"/>
    <w:rsid w:val="00DC648E"/>
    <w:rsid w:val="00DC6BAD"/>
    <w:rsid w:val="00DC7770"/>
    <w:rsid w:val="00DD0BE3"/>
    <w:rsid w:val="00DD0C77"/>
    <w:rsid w:val="00DD132A"/>
    <w:rsid w:val="00DD15B0"/>
    <w:rsid w:val="00DD218A"/>
    <w:rsid w:val="00DD2A40"/>
    <w:rsid w:val="00DD3296"/>
    <w:rsid w:val="00DD3B76"/>
    <w:rsid w:val="00DD4259"/>
    <w:rsid w:val="00DD443E"/>
    <w:rsid w:val="00DD4A42"/>
    <w:rsid w:val="00DD5D2D"/>
    <w:rsid w:val="00DD6B98"/>
    <w:rsid w:val="00DD76F8"/>
    <w:rsid w:val="00DD7AA0"/>
    <w:rsid w:val="00DE054A"/>
    <w:rsid w:val="00DE0638"/>
    <w:rsid w:val="00DE133F"/>
    <w:rsid w:val="00DE21A8"/>
    <w:rsid w:val="00DE25FA"/>
    <w:rsid w:val="00DE27C9"/>
    <w:rsid w:val="00DE2FFA"/>
    <w:rsid w:val="00DE3218"/>
    <w:rsid w:val="00DE4380"/>
    <w:rsid w:val="00DE5698"/>
    <w:rsid w:val="00DE56E3"/>
    <w:rsid w:val="00DE6181"/>
    <w:rsid w:val="00DE64C2"/>
    <w:rsid w:val="00DE67A8"/>
    <w:rsid w:val="00DE681C"/>
    <w:rsid w:val="00DE7197"/>
    <w:rsid w:val="00DE73A1"/>
    <w:rsid w:val="00DE7482"/>
    <w:rsid w:val="00DE76A1"/>
    <w:rsid w:val="00DE7940"/>
    <w:rsid w:val="00DE7A65"/>
    <w:rsid w:val="00DE7B4A"/>
    <w:rsid w:val="00DF1997"/>
    <w:rsid w:val="00DF1DCD"/>
    <w:rsid w:val="00DF2BE0"/>
    <w:rsid w:val="00DF3218"/>
    <w:rsid w:val="00DF367F"/>
    <w:rsid w:val="00DF3F72"/>
    <w:rsid w:val="00DF457A"/>
    <w:rsid w:val="00DF4DB9"/>
    <w:rsid w:val="00DF60E5"/>
    <w:rsid w:val="00DF6D5C"/>
    <w:rsid w:val="00DF70B2"/>
    <w:rsid w:val="00DF73EB"/>
    <w:rsid w:val="00DF7A34"/>
    <w:rsid w:val="00E0010F"/>
    <w:rsid w:val="00E00184"/>
    <w:rsid w:val="00E012A9"/>
    <w:rsid w:val="00E0201B"/>
    <w:rsid w:val="00E02471"/>
    <w:rsid w:val="00E035E1"/>
    <w:rsid w:val="00E03793"/>
    <w:rsid w:val="00E046DE"/>
    <w:rsid w:val="00E04B6E"/>
    <w:rsid w:val="00E04D32"/>
    <w:rsid w:val="00E05231"/>
    <w:rsid w:val="00E10D07"/>
    <w:rsid w:val="00E118A6"/>
    <w:rsid w:val="00E118C7"/>
    <w:rsid w:val="00E11B1B"/>
    <w:rsid w:val="00E12864"/>
    <w:rsid w:val="00E12A18"/>
    <w:rsid w:val="00E13250"/>
    <w:rsid w:val="00E132E2"/>
    <w:rsid w:val="00E13CE1"/>
    <w:rsid w:val="00E1401E"/>
    <w:rsid w:val="00E14138"/>
    <w:rsid w:val="00E14999"/>
    <w:rsid w:val="00E14AA3"/>
    <w:rsid w:val="00E164E7"/>
    <w:rsid w:val="00E16778"/>
    <w:rsid w:val="00E1747C"/>
    <w:rsid w:val="00E17701"/>
    <w:rsid w:val="00E17930"/>
    <w:rsid w:val="00E17EE8"/>
    <w:rsid w:val="00E1E6E4"/>
    <w:rsid w:val="00E2063B"/>
    <w:rsid w:val="00E212D2"/>
    <w:rsid w:val="00E21387"/>
    <w:rsid w:val="00E21FE8"/>
    <w:rsid w:val="00E2258A"/>
    <w:rsid w:val="00E2289E"/>
    <w:rsid w:val="00E22D24"/>
    <w:rsid w:val="00E233B5"/>
    <w:rsid w:val="00E233C2"/>
    <w:rsid w:val="00E24305"/>
    <w:rsid w:val="00E24C4D"/>
    <w:rsid w:val="00E24CB7"/>
    <w:rsid w:val="00E260F8"/>
    <w:rsid w:val="00E2781C"/>
    <w:rsid w:val="00E278FB"/>
    <w:rsid w:val="00E301DA"/>
    <w:rsid w:val="00E31324"/>
    <w:rsid w:val="00E31489"/>
    <w:rsid w:val="00E31893"/>
    <w:rsid w:val="00E32738"/>
    <w:rsid w:val="00E32E4F"/>
    <w:rsid w:val="00E330DF"/>
    <w:rsid w:val="00E3325A"/>
    <w:rsid w:val="00E342EC"/>
    <w:rsid w:val="00E34412"/>
    <w:rsid w:val="00E34D5D"/>
    <w:rsid w:val="00E35093"/>
    <w:rsid w:val="00E35131"/>
    <w:rsid w:val="00E35E0D"/>
    <w:rsid w:val="00E3603F"/>
    <w:rsid w:val="00E36696"/>
    <w:rsid w:val="00E36BF3"/>
    <w:rsid w:val="00E36CF2"/>
    <w:rsid w:val="00E36DDB"/>
    <w:rsid w:val="00E371C0"/>
    <w:rsid w:val="00E37861"/>
    <w:rsid w:val="00E37952"/>
    <w:rsid w:val="00E4163A"/>
    <w:rsid w:val="00E4165E"/>
    <w:rsid w:val="00E416ED"/>
    <w:rsid w:val="00E42297"/>
    <w:rsid w:val="00E437CD"/>
    <w:rsid w:val="00E4392C"/>
    <w:rsid w:val="00E43A8F"/>
    <w:rsid w:val="00E43E68"/>
    <w:rsid w:val="00E4407C"/>
    <w:rsid w:val="00E44694"/>
    <w:rsid w:val="00E4469F"/>
    <w:rsid w:val="00E448A3"/>
    <w:rsid w:val="00E461C0"/>
    <w:rsid w:val="00E46819"/>
    <w:rsid w:val="00E46884"/>
    <w:rsid w:val="00E468AE"/>
    <w:rsid w:val="00E508E6"/>
    <w:rsid w:val="00E51137"/>
    <w:rsid w:val="00E51468"/>
    <w:rsid w:val="00E51585"/>
    <w:rsid w:val="00E515D2"/>
    <w:rsid w:val="00E542F4"/>
    <w:rsid w:val="00E54DBF"/>
    <w:rsid w:val="00E554D1"/>
    <w:rsid w:val="00E559B5"/>
    <w:rsid w:val="00E55C9A"/>
    <w:rsid w:val="00E55D7E"/>
    <w:rsid w:val="00E56C99"/>
    <w:rsid w:val="00E57D5C"/>
    <w:rsid w:val="00E6039C"/>
    <w:rsid w:val="00E6046A"/>
    <w:rsid w:val="00E60B9A"/>
    <w:rsid w:val="00E625B4"/>
    <w:rsid w:val="00E626C8"/>
    <w:rsid w:val="00E62877"/>
    <w:rsid w:val="00E62D28"/>
    <w:rsid w:val="00E637AD"/>
    <w:rsid w:val="00E638C3"/>
    <w:rsid w:val="00E64015"/>
    <w:rsid w:val="00E64ABB"/>
    <w:rsid w:val="00E64E49"/>
    <w:rsid w:val="00E6653D"/>
    <w:rsid w:val="00E66833"/>
    <w:rsid w:val="00E67170"/>
    <w:rsid w:val="00E701C2"/>
    <w:rsid w:val="00E7027A"/>
    <w:rsid w:val="00E7060A"/>
    <w:rsid w:val="00E70C44"/>
    <w:rsid w:val="00E70D79"/>
    <w:rsid w:val="00E71D1B"/>
    <w:rsid w:val="00E73051"/>
    <w:rsid w:val="00E73833"/>
    <w:rsid w:val="00E74993"/>
    <w:rsid w:val="00E74C24"/>
    <w:rsid w:val="00E74DFA"/>
    <w:rsid w:val="00E756F8"/>
    <w:rsid w:val="00E75A66"/>
    <w:rsid w:val="00E761D8"/>
    <w:rsid w:val="00E77189"/>
    <w:rsid w:val="00E77B1F"/>
    <w:rsid w:val="00E7D03D"/>
    <w:rsid w:val="00E80599"/>
    <w:rsid w:val="00E80BB0"/>
    <w:rsid w:val="00E81304"/>
    <w:rsid w:val="00E813EF"/>
    <w:rsid w:val="00E829F9"/>
    <w:rsid w:val="00E82AE2"/>
    <w:rsid w:val="00E83EFE"/>
    <w:rsid w:val="00E86679"/>
    <w:rsid w:val="00E86945"/>
    <w:rsid w:val="00E86DF1"/>
    <w:rsid w:val="00E8744A"/>
    <w:rsid w:val="00E8786B"/>
    <w:rsid w:val="00E878E9"/>
    <w:rsid w:val="00E911DC"/>
    <w:rsid w:val="00E912FA"/>
    <w:rsid w:val="00E93A04"/>
    <w:rsid w:val="00E942B3"/>
    <w:rsid w:val="00E9467E"/>
    <w:rsid w:val="00E9470A"/>
    <w:rsid w:val="00E949CD"/>
    <w:rsid w:val="00E949E0"/>
    <w:rsid w:val="00E95B7A"/>
    <w:rsid w:val="00E96291"/>
    <w:rsid w:val="00E96501"/>
    <w:rsid w:val="00E968D3"/>
    <w:rsid w:val="00E96B59"/>
    <w:rsid w:val="00E97753"/>
    <w:rsid w:val="00E9CDCB"/>
    <w:rsid w:val="00EA00F7"/>
    <w:rsid w:val="00EA0252"/>
    <w:rsid w:val="00EA0DDD"/>
    <w:rsid w:val="00EA1690"/>
    <w:rsid w:val="00EA1FE3"/>
    <w:rsid w:val="00EA2340"/>
    <w:rsid w:val="00EA25C0"/>
    <w:rsid w:val="00EA2F1A"/>
    <w:rsid w:val="00EA3773"/>
    <w:rsid w:val="00EA3E98"/>
    <w:rsid w:val="00EA42A0"/>
    <w:rsid w:val="00EA4424"/>
    <w:rsid w:val="00EA4BF1"/>
    <w:rsid w:val="00EA4FC0"/>
    <w:rsid w:val="00EA52F4"/>
    <w:rsid w:val="00EA571D"/>
    <w:rsid w:val="00EA67D4"/>
    <w:rsid w:val="00EA7840"/>
    <w:rsid w:val="00EA7B74"/>
    <w:rsid w:val="00EB0C19"/>
    <w:rsid w:val="00EB13F7"/>
    <w:rsid w:val="00EB2431"/>
    <w:rsid w:val="00EB2BFA"/>
    <w:rsid w:val="00EB3215"/>
    <w:rsid w:val="00EB3903"/>
    <w:rsid w:val="00EB4A27"/>
    <w:rsid w:val="00EB4F61"/>
    <w:rsid w:val="00EB657E"/>
    <w:rsid w:val="00EB69AA"/>
    <w:rsid w:val="00EB781A"/>
    <w:rsid w:val="00EB7ACC"/>
    <w:rsid w:val="00EB7D78"/>
    <w:rsid w:val="00EC05F2"/>
    <w:rsid w:val="00EC06C3"/>
    <w:rsid w:val="00EC0DD5"/>
    <w:rsid w:val="00EC185F"/>
    <w:rsid w:val="00EC1BC9"/>
    <w:rsid w:val="00EC1F86"/>
    <w:rsid w:val="00EC27E7"/>
    <w:rsid w:val="00EC37F4"/>
    <w:rsid w:val="00EC4097"/>
    <w:rsid w:val="00EC41FE"/>
    <w:rsid w:val="00EC4C3B"/>
    <w:rsid w:val="00EC4DA9"/>
    <w:rsid w:val="00EC51F9"/>
    <w:rsid w:val="00EC5A18"/>
    <w:rsid w:val="00EC5B4A"/>
    <w:rsid w:val="00EC6616"/>
    <w:rsid w:val="00EC7459"/>
    <w:rsid w:val="00ED0165"/>
    <w:rsid w:val="00ED0B36"/>
    <w:rsid w:val="00ED2D01"/>
    <w:rsid w:val="00ED465F"/>
    <w:rsid w:val="00ED47F1"/>
    <w:rsid w:val="00ED4D84"/>
    <w:rsid w:val="00ED4ED7"/>
    <w:rsid w:val="00ED57F2"/>
    <w:rsid w:val="00ED5832"/>
    <w:rsid w:val="00ED5B30"/>
    <w:rsid w:val="00ED5D98"/>
    <w:rsid w:val="00ED5DA7"/>
    <w:rsid w:val="00ED6A71"/>
    <w:rsid w:val="00ED71A0"/>
    <w:rsid w:val="00ED72B8"/>
    <w:rsid w:val="00ED73DD"/>
    <w:rsid w:val="00ED79CA"/>
    <w:rsid w:val="00EE010B"/>
    <w:rsid w:val="00EE03B3"/>
    <w:rsid w:val="00EE04B2"/>
    <w:rsid w:val="00EE0705"/>
    <w:rsid w:val="00EE0F45"/>
    <w:rsid w:val="00EE12DA"/>
    <w:rsid w:val="00EE1911"/>
    <w:rsid w:val="00EE1ED2"/>
    <w:rsid w:val="00EE30D5"/>
    <w:rsid w:val="00EE33EC"/>
    <w:rsid w:val="00EE400E"/>
    <w:rsid w:val="00EE4353"/>
    <w:rsid w:val="00EE4534"/>
    <w:rsid w:val="00EE48B5"/>
    <w:rsid w:val="00EE5342"/>
    <w:rsid w:val="00EE54E0"/>
    <w:rsid w:val="00EE637C"/>
    <w:rsid w:val="00EE6BAE"/>
    <w:rsid w:val="00EE6DFE"/>
    <w:rsid w:val="00EE731D"/>
    <w:rsid w:val="00EE7B1E"/>
    <w:rsid w:val="00EF0A0A"/>
    <w:rsid w:val="00EF0C57"/>
    <w:rsid w:val="00EF1178"/>
    <w:rsid w:val="00EF1A21"/>
    <w:rsid w:val="00EF364A"/>
    <w:rsid w:val="00EF3705"/>
    <w:rsid w:val="00EF3934"/>
    <w:rsid w:val="00EF3EE0"/>
    <w:rsid w:val="00EF4290"/>
    <w:rsid w:val="00EF4829"/>
    <w:rsid w:val="00EF4A48"/>
    <w:rsid w:val="00EF4D10"/>
    <w:rsid w:val="00EF4F71"/>
    <w:rsid w:val="00EF5876"/>
    <w:rsid w:val="00EF6DE4"/>
    <w:rsid w:val="00EF6E00"/>
    <w:rsid w:val="00F006C9"/>
    <w:rsid w:val="00F013E8"/>
    <w:rsid w:val="00F03DA4"/>
    <w:rsid w:val="00F04AEA"/>
    <w:rsid w:val="00F05468"/>
    <w:rsid w:val="00F05685"/>
    <w:rsid w:val="00F05741"/>
    <w:rsid w:val="00F06964"/>
    <w:rsid w:val="00F1011D"/>
    <w:rsid w:val="00F10144"/>
    <w:rsid w:val="00F11181"/>
    <w:rsid w:val="00F11FFC"/>
    <w:rsid w:val="00F12184"/>
    <w:rsid w:val="00F1380F"/>
    <w:rsid w:val="00F143F4"/>
    <w:rsid w:val="00F145B1"/>
    <w:rsid w:val="00F15285"/>
    <w:rsid w:val="00F15520"/>
    <w:rsid w:val="00F15603"/>
    <w:rsid w:val="00F159E8"/>
    <w:rsid w:val="00F15A69"/>
    <w:rsid w:val="00F15B97"/>
    <w:rsid w:val="00F15D6C"/>
    <w:rsid w:val="00F160AE"/>
    <w:rsid w:val="00F160C0"/>
    <w:rsid w:val="00F16483"/>
    <w:rsid w:val="00F169EC"/>
    <w:rsid w:val="00F16E26"/>
    <w:rsid w:val="00F16E9F"/>
    <w:rsid w:val="00F176C9"/>
    <w:rsid w:val="00F176D5"/>
    <w:rsid w:val="00F17FC6"/>
    <w:rsid w:val="00F2064B"/>
    <w:rsid w:val="00F206BA"/>
    <w:rsid w:val="00F20DC4"/>
    <w:rsid w:val="00F21227"/>
    <w:rsid w:val="00F22490"/>
    <w:rsid w:val="00F22BD6"/>
    <w:rsid w:val="00F234DA"/>
    <w:rsid w:val="00F2405A"/>
    <w:rsid w:val="00F242DE"/>
    <w:rsid w:val="00F24323"/>
    <w:rsid w:val="00F24528"/>
    <w:rsid w:val="00F24FB8"/>
    <w:rsid w:val="00F25834"/>
    <w:rsid w:val="00F26BFA"/>
    <w:rsid w:val="00F26D4B"/>
    <w:rsid w:val="00F271C9"/>
    <w:rsid w:val="00F3069D"/>
    <w:rsid w:val="00F31867"/>
    <w:rsid w:val="00F330F5"/>
    <w:rsid w:val="00F3366C"/>
    <w:rsid w:val="00F33B87"/>
    <w:rsid w:val="00F33F02"/>
    <w:rsid w:val="00F341CE"/>
    <w:rsid w:val="00F34351"/>
    <w:rsid w:val="00F355E5"/>
    <w:rsid w:val="00F3588B"/>
    <w:rsid w:val="00F35A42"/>
    <w:rsid w:val="00F35EBE"/>
    <w:rsid w:val="00F363D1"/>
    <w:rsid w:val="00F36F95"/>
    <w:rsid w:val="00F370C8"/>
    <w:rsid w:val="00F3764B"/>
    <w:rsid w:val="00F40384"/>
    <w:rsid w:val="00F4090D"/>
    <w:rsid w:val="00F40CE5"/>
    <w:rsid w:val="00F40D00"/>
    <w:rsid w:val="00F426A5"/>
    <w:rsid w:val="00F428A1"/>
    <w:rsid w:val="00F42E5A"/>
    <w:rsid w:val="00F43305"/>
    <w:rsid w:val="00F4342C"/>
    <w:rsid w:val="00F43A6C"/>
    <w:rsid w:val="00F442A3"/>
    <w:rsid w:val="00F45D07"/>
    <w:rsid w:val="00F4689D"/>
    <w:rsid w:val="00F47E0F"/>
    <w:rsid w:val="00F47F67"/>
    <w:rsid w:val="00F47FCB"/>
    <w:rsid w:val="00F50FAD"/>
    <w:rsid w:val="00F51028"/>
    <w:rsid w:val="00F51CCE"/>
    <w:rsid w:val="00F520DF"/>
    <w:rsid w:val="00F5230F"/>
    <w:rsid w:val="00F533FC"/>
    <w:rsid w:val="00F54415"/>
    <w:rsid w:val="00F549B1"/>
    <w:rsid w:val="00F54C6E"/>
    <w:rsid w:val="00F5591B"/>
    <w:rsid w:val="00F55E3D"/>
    <w:rsid w:val="00F56182"/>
    <w:rsid w:val="00F561DD"/>
    <w:rsid w:val="00F56C2F"/>
    <w:rsid w:val="00F57251"/>
    <w:rsid w:val="00F61120"/>
    <w:rsid w:val="00F612FA"/>
    <w:rsid w:val="00F614AA"/>
    <w:rsid w:val="00F6195F"/>
    <w:rsid w:val="00F622CE"/>
    <w:rsid w:val="00F622E0"/>
    <w:rsid w:val="00F62A0C"/>
    <w:rsid w:val="00F62A2E"/>
    <w:rsid w:val="00F63095"/>
    <w:rsid w:val="00F638E0"/>
    <w:rsid w:val="00F653FE"/>
    <w:rsid w:val="00F65958"/>
    <w:rsid w:val="00F66480"/>
    <w:rsid w:val="00F6747B"/>
    <w:rsid w:val="00F70500"/>
    <w:rsid w:val="00F70726"/>
    <w:rsid w:val="00F70B83"/>
    <w:rsid w:val="00F7121B"/>
    <w:rsid w:val="00F72282"/>
    <w:rsid w:val="00F722E8"/>
    <w:rsid w:val="00F724A2"/>
    <w:rsid w:val="00F72985"/>
    <w:rsid w:val="00F73FB0"/>
    <w:rsid w:val="00F74BDC"/>
    <w:rsid w:val="00F74E6A"/>
    <w:rsid w:val="00F7559E"/>
    <w:rsid w:val="00F76B79"/>
    <w:rsid w:val="00F7700D"/>
    <w:rsid w:val="00F77A2C"/>
    <w:rsid w:val="00F77A7E"/>
    <w:rsid w:val="00F80296"/>
    <w:rsid w:val="00F81502"/>
    <w:rsid w:val="00F81AA6"/>
    <w:rsid w:val="00F828EF"/>
    <w:rsid w:val="00F83506"/>
    <w:rsid w:val="00F837BE"/>
    <w:rsid w:val="00F839B8"/>
    <w:rsid w:val="00F83D57"/>
    <w:rsid w:val="00F83F7D"/>
    <w:rsid w:val="00F8406F"/>
    <w:rsid w:val="00F8468D"/>
    <w:rsid w:val="00F852A5"/>
    <w:rsid w:val="00F8598B"/>
    <w:rsid w:val="00F85F96"/>
    <w:rsid w:val="00F86209"/>
    <w:rsid w:val="00F864E8"/>
    <w:rsid w:val="00F8784A"/>
    <w:rsid w:val="00F87A3D"/>
    <w:rsid w:val="00F9015F"/>
    <w:rsid w:val="00F90333"/>
    <w:rsid w:val="00F903FF"/>
    <w:rsid w:val="00F9063F"/>
    <w:rsid w:val="00F90BC9"/>
    <w:rsid w:val="00F90FFE"/>
    <w:rsid w:val="00F9310D"/>
    <w:rsid w:val="00F9418C"/>
    <w:rsid w:val="00F94AFB"/>
    <w:rsid w:val="00F95013"/>
    <w:rsid w:val="00F95188"/>
    <w:rsid w:val="00F95970"/>
    <w:rsid w:val="00F96062"/>
    <w:rsid w:val="00F964A6"/>
    <w:rsid w:val="00F96EA7"/>
    <w:rsid w:val="00FA09F9"/>
    <w:rsid w:val="00FA0CC6"/>
    <w:rsid w:val="00FA17D6"/>
    <w:rsid w:val="00FA2772"/>
    <w:rsid w:val="00FA2BE8"/>
    <w:rsid w:val="00FA3383"/>
    <w:rsid w:val="00FA353A"/>
    <w:rsid w:val="00FA61AB"/>
    <w:rsid w:val="00FA674C"/>
    <w:rsid w:val="00FA6ED5"/>
    <w:rsid w:val="00FA7119"/>
    <w:rsid w:val="00FA7154"/>
    <w:rsid w:val="00FA7782"/>
    <w:rsid w:val="00FB090D"/>
    <w:rsid w:val="00FB0B7E"/>
    <w:rsid w:val="00FB0E25"/>
    <w:rsid w:val="00FB1A0D"/>
    <w:rsid w:val="00FB1A16"/>
    <w:rsid w:val="00FB316B"/>
    <w:rsid w:val="00FB3674"/>
    <w:rsid w:val="00FB37C0"/>
    <w:rsid w:val="00FB3A7E"/>
    <w:rsid w:val="00FB3DB7"/>
    <w:rsid w:val="00FB5335"/>
    <w:rsid w:val="00FB5C67"/>
    <w:rsid w:val="00FB61FC"/>
    <w:rsid w:val="00FB64F8"/>
    <w:rsid w:val="00FC0270"/>
    <w:rsid w:val="00FC0951"/>
    <w:rsid w:val="00FC11C2"/>
    <w:rsid w:val="00FC177A"/>
    <w:rsid w:val="00FC1D6E"/>
    <w:rsid w:val="00FC2E4E"/>
    <w:rsid w:val="00FC3A24"/>
    <w:rsid w:val="00FC41E0"/>
    <w:rsid w:val="00FC44E6"/>
    <w:rsid w:val="00FC50DB"/>
    <w:rsid w:val="00FC61A7"/>
    <w:rsid w:val="00FC6EA9"/>
    <w:rsid w:val="00FC71D4"/>
    <w:rsid w:val="00FC76EC"/>
    <w:rsid w:val="00FC7904"/>
    <w:rsid w:val="00FC7BCE"/>
    <w:rsid w:val="00FD0651"/>
    <w:rsid w:val="00FD0AE6"/>
    <w:rsid w:val="00FD1437"/>
    <w:rsid w:val="00FD212B"/>
    <w:rsid w:val="00FD2C77"/>
    <w:rsid w:val="00FD3647"/>
    <w:rsid w:val="00FD3EB5"/>
    <w:rsid w:val="00FD40F5"/>
    <w:rsid w:val="00FD51E3"/>
    <w:rsid w:val="00FD5A00"/>
    <w:rsid w:val="00FD5BAF"/>
    <w:rsid w:val="00FD74AA"/>
    <w:rsid w:val="00FD79C1"/>
    <w:rsid w:val="00FE0D92"/>
    <w:rsid w:val="00FE0F81"/>
    <w:rsid w:val="00FE1729"/>
    <w:rsid w:val="00FE28AE"/>
    <w:rsid w:val="00FE2A20"/>
    <w:rsid w:val="00FE2A5E"/>
    <w:rsid w:val="00FE33C9"/>
    <w:rsid w:val="00FE4513"/>
    <w:rsid w:val="00FE451C"/>
    <w:rsid w:val="00FE45AE"/>
    <w:rsid w:val="00FE4631"/>
    <w:rsid w:val="00FE491B"/>
    <w:rsid w:val="00FE49DA"/>
    <w:rsid w:val="00FE4D0C"/>
    <w:rsid w:val="00FE4F5F"/>
    <w:rsid w:val="00FE539E"/>
    <w:rsid w:val="00FE5436"/>
    <w:rsid w:val="00FE5CBF"/>
    <w:rsid w:val="00FE6655"/>
    <w:rsid w:val="00FE737A"/>
    <w:rsid w:val="00FE7442"/>
    <w:rsid w:val="00FE7EEC"/>
    <w:rsid w:val="00FE7F72"/>
    <w:rsid w:val="00FF0531"/>
    <w:rsid w:val="00FF0666"/>
    <w:rsid w:val="00FF0849"/>
    <w:rsid w:val="00FF0C46"/>
    <w:rsid w:val="00FF1F0E"/>
    <w:rsid w:val="00FF1FC3"/>
    <w:rsid w:val="00FF2F46"/>
    <w:rsid w:val="00FF3A75"/>
    <w:rsid w:val="00FF5412"/>
    <w:rsid w:val="00FF5DE2"/>
    <w:rsid w:val="00FF6BDE"/>
    <w:rsid w:val="00FF7BFA"/>
    <w:rsid w:val="00FF7E83"/>
    <w:rsid w:val="01078FD9"/>
    <w:rsid w:val="01083097"/>
    <w:rsid w:val="01157F7F"/>
    <w:rsid w:val="0126988A"/>
    <w:rsid w:val="012D1849"/>
    <w:rsid w:val="012D8883"/>
    <w:rsid w:val="012E6924"/>
    <w:rsid w:val="012FF776"/>
    <w:rsid w:val="0132F009"/>
    <w:rsid w:val="0135FFA9"/>
    <w:rsid w:val="01372306"/>
    <w:rsid w:val="01374885"/>
    <w:rsid w:val="01377B3D"/>
    <w:rsid w:val="014192F0"/>
    <w:rsid w:val="014B972D"/>
    <w:rsid w:val="014ED6B7"/>
    <w:rsid w:val="014F3D36"/>
    <w:rsid w:val="01512822"/>
    <w:rsid w:val="01531E5C"/>
    <w:rsid w:val="0157E1D2"/>
    <w:rsid w:val="015EB743"/>
    <w:rsid w:val="015ECC8C"/>
    <w:rsid w:val="016251CD"/>
    <w:rsid w:val="0162D9AE"/>
    <w:rsid w:val="01644E98"/>
    <w:rsid w:val="016E6134"/>
    <w:rsid w:val="017A790C"/>
    <w:rsid w:val="017F6D1D"/>
    <w:rsid w:val="018B6E8B"/>
    <w:rsid w:val="01951639"/>
    <w:rsid w:val="019884D7"/>
    <w:rsid w:val="01A6F541"/>
    <w:rsid w:val="01B15379"/>
    <w:rsid w:val="01B18214"/>
    <w:rsid w:val="01B704F5"/>
    <w:rsid w:val="01C18593"/>
    <w:rsid w:val="01C6A3DB"/>
    <w:rsid w:val="01D0B407"/>
    <w:rsid w:val="01D24901"/>
    <w:rsid w:val="01D6158F"/>
    <w:rsid w:val="01D73B96"/>
    <w:rsid w:val="01D9A46D"/>
    <w:rsid w:val="01DCFFCC"/>
    <w:rsid w:val="01E55E0D"/>
    <w:rsid w:val="01E6D0EF"/>
    <w:rsid w:val="01E88211"/>
    <w:rsid w:val="01EB0FD8"/>
    <w:rsid w:val="01F51DBD"/>
    <w:rsid w:val="01FFA174"/>
    <w:rsid w:val="02095385"/>
    <w:rsid w:val="02108523"/>
    <w:rsid w:val="021599DB"/>
    <w:rsid w:val="021AC7A7"/>
    <w:rsid w:val="022CF5D6"/>
    <w:rsid w:val="02340A4D"/>
    <w:rsid w:val="0238668E"/>
    <w:rsid w:val="02449863"/>
    <w:rsid w:val="024E4272"/>
    <w:rsid w:val="02549255"/>
    <w:rsid w:val="025C882C"/>
    <w:rsid w:val="025CFA57"/>
    <w:rsid w:val="025D2D65"/>
    <w:rsid w:val="02628809"/>
    <w:rsid w:val="026337DD"/>
    <w:rsid w:val="0278EEBE"/>
    <w:rsid w:val="027D61F2"/>
    <w:rsid w:val="02807705"/>
    <w:rsid w:val="028093B8"/>
    <w:rsid w:val="0282C016"/>
    <w:rsid w:val="028C29A0"/>
    <w:rsid w:val="028DE178"/>
    <w:rsid w:val="0292B982"/>
    <w:rsid w:val="029545E7"/>
    <w:rsid w:val="029555D7"/>
    <w:rsid w:val="02961BB3"/>
    <w:rsid w:val="0296493F"/>
    <w:rsid w:val="02A36117"/>
    <w:rsid w:val="02A693D8"/>
    <w:rsid w:val="02A9DCBC"/>
    <w:rsid w:val="02B07DB9"/>
    <w:rsid w:val="02C671CB"/>
    <w:rsid w:val="02C9BD8B"/>
    <w:rsid w:val="02D843CC"/>
    <w:rsid w:val="02DBFDE3"/>
    <w:rsid w:val="02EA7064"/>
    <w:rsid w:val="02EC59D0"/>
    <w:rsid w:val="02EDE2E7"/>
    <w:rsid w:val="02EF770D"/>
    <w:rsid w:val="02F46E1B"/>
    <w:rsid w:val="02F7CD03"/>
    <w:rsid w:val="02F9BC56"/>
    <w:rsid w:val="02FA8F04"/>
    <w:rsid w:val="031215C3"/>
    <w:rsid w:val="03144D12"/>
    <w:rsid w:val="0316177E"/>
    <w:rsid w:val="03178014"/>
    <w:rsid w:val="0343DE4E"/>
    <w:rsid w:val="034A0162"/>
    <w:rsid w:val="035B04B2"/>
    <w:rsid w:val="037627AB"/>
    <w:rsid w:val="03772369"/>
    <w:rsid w:val="0379047A"/>
    <w:rsid w:val="03795384"/>
    <w:rsid w:val="037953D8"/>
    <w:rsid w:val="0381BCF4"/>
    <w:rsid w:val="0385A432"/>
    <w:rsid w:val="0385DB71"/>
    <w:rsid w:val="03868B26"/>
    <w:rsid w:val="0387EBF5"/>
    <w:rsid w:val="038A6337"/>
    <w:rsid w:val="039218D5"/>
    <w:rsid w:val="0396F5D5"/>
    <w:rsid w:val="039A1AC5"/>
    <w:rsid w:val="03A84C48"/>
    <w:rsid w:val="03B2EBBF"/>
    <w:rsid w:val="03B99DB7"/>
    <w:rsid w:val="03BB677D"/>
    <w:rsid w:val="03C58879"/>
    <w:rsid w:val="03C8EA42"/>
    <w:rsid w:val="03C8F4DA"/>
    <w:rsid w:val="03CBAD35"/>
    <w:rsid w:val="03CFBE08"/>
    <w:rsid w:val="03D2DEA2"/>
    <w:rsid w:val="03DB2BD0"/>
    <w:rsid w:val="03DBADFF"/>
    <w:rsid w:val="03E864FF"/>
    <w:rsid w:val="03E99870"/>
    <w:rsid w:val="03F01B80"/>
    <w:rsid w:val="03F116D4"/>
    <w:rsid w:val="03F31411"/>
    <w:rsid w:val="03F470BF"/>
    <w:rsid w:val="03F48DC6"/>
    <w:rsid w:val="03F67B88"/>
    <w:rsid w:val="03F9CD8E"/>
    <w:rsid w:val="0403809B"/>
    <w:rsid w:val="040ADAAD"/>
    <w:rsid w:val="040DB10C"/>
    <w:rsid w:val="041007A9"/>
    <w:rsid w:val="042209D1"/>
    <w:rsid w:val="042C0B0F"/>
    <w:rsid w:val="04344800"/>
    <w:rsid w:val="04397918"/>
    <w:rsid w:val="044A2DB5"/>
    <w:rsid w:val="044C945C"/>
    <w:rsid w:val="044E623B"/>
    <w:rsid w:val="044FF77F"/>
    <w:rsid w:val="045377DC"/>
    <w:rsid w:val="0462CCB7"/>
    <w:rsid w:val="0463808F"/>
    <w:rsid w:val="04675FE3"/>
    <w:rsid w:val="046ABA3D"/>
    <w:rsid w:val="046B585A"/>
    <w:rsid w:val="047629E2"/>
    <w:rsid w:val="047C4DD1"/>
    <w:rsid w:val="0486656B"/>
    <w:rsid w:val="04883BC4"/>
    <w:rsid w:val="0489CA02"/>
    <w:rsid w:val="0497CC18"/>
    <w:rsid w:val="049818CF"/>
    <w:rsid w:val="049BCF22"/>
    <w:rsid w:val="04A3946F"/>
    <w:rsid w:val="04A7D909"/>
    <w:rsid w:val="04ABC3F7"/>
    <w:rsid w:val="04AF8033"/>
    <w:rsid w:val="04CF74DA"/>
    <w:rsid w:val="04D166FB"/>
    <w:rsid w:val="04FE773F"/>
    <w:rsid w:val="05033BBF"/>
    <w:rsid w:val="050F112B"/>
    <w:rsid w:val="050F3CE2"/>
    <w:rsid w:val="0516A3A8"/>
    <w:rsid w:val="051A3FE1"/>
    <w:rsid w:val="0523E179"/>
    <w:rsid w:val="0527880C"/>
    <w:rsid w:val="052BDCC1"/>
    <w:rsid w:val="052FF2BC"/>
    <w:rsid w:val="0531D36C"/>
    <w:rsid w:val="0538F015"/>
    <w:rsid w:val="054108B8"/>
    <w:rsid w:val="0544F757"/>
    <w:rsid w:val="054C5501"/>
    <w:rsid w:val="055E032F"/>
    <w:rsid w:val="0562B6D2"/>
    <w:rsid w:val="0564CFD3"/>
    <w:rsid w:val="056C8644"/>
    <w:rsid w:val="056D68B2"/>
    <w:rsid w:val="056FB807"/>
    <w:rsid w:val="056FF59A"/>
    <w:rsid w:val="056FFA99"/>
    <w:rsid w:val="0573F1A9"/>
    <w:rsid w:val="05762FB7"/>
    <w:rsid w:val="057B7F98"/>
    <w:rsid w:val="057F0FC5"/>
    <w:rsid w:val="05831472"/>
    <w:rsid w:val="05834056"/>
    <w:rsid w:val="05870E23"/>
    <w:rsid w:val="0587B8CC"/>
    <w:rsid w:val="0588EDF4"/>
    <w:rsid w:val="058FB454"/>
    <w:rsid w:val="05914617"/>
    <w:rsid w:val="05961C88"/>
    <w:rsid w:val="05A3EBB1"/>
    <w:rsid w:val="05A6E1FD"/>
    <w:rsid w:val="05A9846E"/>
    <w:rsid w:val="05AE7233"/>
    <w:rsid w:val="05BC211C"/>
    <w:rsid w:val="05C332EA"/>
    <w:rsid w:val="05C67FF3"/>
    <w:rsid w:val="05CC64A9"/>
    <w:rsid w:val="05CFAFAB"/>
    <w:rsid w:val="05D419D6"/>
    <w:rsid w:val="05D869E9"/>
    <w:rsid w:val="05EA9A4B"/>
    <w:rsid w:val="05EE13FA"/>
    <w:rsid w:val="05EF6F71"/>
    <w:rsid w:val="05F982D5"/>
    <w:rsid w:val="05FB5E29"/>
    <w:rsid w:val="05FF057B"/>
    <w:rsid w:val="06062E8A"/>
    <w:rsid w:val="060EEA71"/>
    <w:rsid w:val="06105AA4"/>
    <w:rsid w:val="06161BDD"/>
    <w:rsid w:val="0616F11A"/>
    <w:rsid w:val="062E3B0C"/>
    <w:rsid w:val="0631082B"/>
    <w:rsid w:val="06387464"/>
    <w:rsid w:val="063D241B"/>
    <w:rsid w:val="064A1C1D"/>
    <w:rsid w:val="064B1131"/>
    <w:rsid w:val="06504099"/>
    <w:rsid w:val="06573C8E"/>
    <w:rsid w:val="0657724D"/>
    <w:rsid w:val="0657EB2E"/>
    <w:rsid w:val="06593540"/>
    <w:rsid w:val="06603C4F"/>
    <w:rsid w:val="0669CBA0"/>
    <w:rsid w:val="0669DFAB"/>
    <w:rsid w:val="066A6C7A"/>
    <w:rsid w:val="066EA11F"/>
    <w:rsid w:val="066FDB26"/>
    <w:rsid w:val="0677AC06"/>
    <w:rsid w:val="068B5E39"/>
    <w:rsid w:val="068E1E3F"/>
    <w:rsid w:val="0692F1C1"/>
    <w:rsid w:val="069D35E9"/>
    <w:rsid w:val="06A0C2D8"/>
    <w:rsid w:val="06A4252A"/>
    <w:rsid w:val="06A4595E"/>
    <w:rsid w:val="06AAA8BB"/>
    <w:rsid w:val="06ADACA9"/>
    <w:rsid w:val="06B9AF78"/>
    <w:rsid w:val="06BBC6F4"/>
    <w:rsid w:val="06BCBEAB"/>
    <w:rsid w:val="06BE0C24"/>
    <w:rsid w:val="06C5E6BA"/>
    <w:rsid w:val="06C7AD22"/>
    <w:rsid w:val="06CD3E2B"/>
    <w:rsid w:val="06D44EEA"/>
    <w:rsid w:val="06E92E1F"/>
    <w:rsid w:val="06F306ED"/>
    <w:rsid w:val="06FDFA53"/>
    <w:rsid w:val="0708B774"/>
    <w:rsid w:val="070E809C"/>
    <w:rsid w:val="0720E9AF"/>
    <w:rsid w:val="07232175"/>
    <w:rsid w:val="0727A1E2"/>
    <w:rsid w:val="0727C381"/>
    <w:rsid w:val="072DE910"/>
    <w:rsid w:val="0731A53F"/>
    <w:rsid w:val="0738BD02"/>
    <w:rsid w:val="073EA6B7"/>
    <w:rsid w:val="0742AF4C"/>
    <w:rsid w:val="074797C6"/>
    <w:rsid w:val="07495976"/>
    <w:rsid w:val="0749D17D"/>
    <w:rsid w:val="0751A036"/>
    <w:rsid w:val="0756AC36"/>
    <w:rsid w:val="0759131B"/>
    <w:rsid w:val="0759DF57"/>
    <w:rsid w:val="07620166"/>
    <w:rsid w:val="0762DB50"/>
    <w:rsid w:val="076B4D3B"/>
    <w:rsid w:val="076BC92C"/>
    <w:rsid w:val="07736220"/>
    <w:rsid w:val="07772F89"/>
    <w:rsid w:val="07782CDD"/>
    <w:rsid w:val="077D4DDF"/>
    <w:rsid w:val="0781C11E"/>
    <w:rsid w:val="078FF46D"/>
    <w:rsid w:val="07928ECF"/>
    <w:rsid w:val="079679D1"/>
    <w:rsid w:val="07977D26"/>
    <w:rsid w:val="079A6D79"/>
    <w:rsid w:val="07A1F764"/>
    <w:rsid w:val="07A68F08"/>
    <w:rsid w:val="07A89D71"/>
    <w:rsid w:val="07AE2F46"/>
    <w:rsid w:val="07AE9C56"/>
    <w:rsid w:val="07BC5EE2"/>
    <w:rsid w:val="07BD13B3"/>
    <w:rsid w:val="07BE0EED"/>
    <w:rsid w:val="07C63067"/>
    <w:rsid w:val="07C71211"/>
    <w:rsid w:val="07D0CF48"/>
    <w:rsid w:val="07D0E557"/>
    <w:rsid w:val="07D4FDCF"/>
    <w:rsid w:val="07E2259D"/>
    <w:rsid w:val="07E7BEE8"/>
    <w:rsid w:val="07EC9129"/>
    <w:rsid w:val="07EF93E1"/>
    <w:rsid w:val="07F1D9EC"/>
    <w:rsid w:val="07F39345"/>
    <w:rsid w:val="08049A58"/>
    <w:rsid w:val="08068700"/>
    <w:rsid w:val="080D521F"/>
    <w:rsid w:val="080D9C97"/>
    <w:rsid w:val="080E5462"/>
    <w:rsid w:val="080F9EA6"/>
    <w:rsid w:val="0823E5C7"/>
    <w:rsid w:val="0827F670"/>
    <w:rsid w:val="08286CEB"/>
    <w:rsid w:val="082D43AA"/>
    <w:rsid w:val="083634ED"/>
    <w:rsid w:val="083E25EE"/>
    <w:rsid w:val="08418668"/>
    <w:rsid w:val="0846197F"/>
    <w:rsid w:val="0846CAA0"/>
    <w:rsid w:val="084C922A"/>
    <w:rsid w:val="084D36B1"/>
    <w:rsid w:val="08546A91"/>
    <w:rsid w:val="08561110"/>
    <w:rsid w:val="08595BE3"/>
    <w:rsid w:val="0861312B"/>
    <w:rsid w:val="08623D94"/>
    <w:rsid w:val="0868DCB6"/>
    <w:rsid w:val="086CAC6F"/>
    <w:rsid w:val="088932FC"/>
    <w:rsid w:val="08A0693A"/>
    <w:rsid w:val="08BE7704"/>
    <w:rsid w:val="08C4906F"/>
    <w:rsid w:val="08CA5FE1"/>
    <w:rsid w:val="08CEA39C"/>
    <w:rsid w:val="08D6C3EC"/>
    <w:rsid w:val="08D6E5D1"/>
    <w:rsid w:val="08D8139F"/>
    <w:rsid w:val="08D9FD3A"/>
    <w:rsid w:val="08E4E4D1"/>
    <w:rsid w:val="08E56135"/>
    <w:rsid w:val="08E77E82"/>
    <w:rsid w:val="08E7B047"/>
    <w:rsid w:val="08E8D77E"/>
    <w:rsid w:val="08F12451"/>
    <w:rsid w:val="08F22D94"/>
    <w:rsid w:val="09048DB9"/>
    <w:rsid w:val="09071D9C"/>
    <w:rsid w:val="090B7C23"/>
    <w:rsid w:val="091037F4"/>
    <w:rsid w:val="092055AC"/>
    <w:rsid w:val="0926E3FB"/>
    <w:rsid w:val="09274FFA"/>
    <w:rsid w:val="092925F9"/>
    <w:rsid w:val="092B5CE5"/>
    <w:rsid w:val="092FEC86"/>
    <w:rsid w:val="0932CA4F"/>
    <w:rsid w:val="0933B814"/>
    <w:rsid w:val="09362094"/>
    <w:rsid w:val="09363DDA"/>
    <w:rsid w:val="094115EE"/>
    <w:rsid w:val="09442E38"/>
    <w:rsid w:val="0949FFA7"/>
    <w:rsid w:val="09504041"/>
    <w:rsid w:val="095780F2"/>
    <w:rsid w:val="095874FB"/>
    <w:rsid w:val="095FD02F"/>
    <w:rsid w:val="09609E3E"/>
    <w:rsid w:val="0964D3C5"/>
    <w:rsid w:val="09657727"/>
    <w:rsid w:val="0968277A"/>
    <w:rsid w:val="096CA608"/>
    <w:rsid w:val="0975C70B"/>
    <w:rsid w:val="0976CFC7"/>
    <w:rsid w:val="0978BF31"/>
    <w:rsid w:val="09793994"/>
    <w:rsid w:val="0979B2FA"/>
    <w:rsid w:val="097ADBC6"/>
    <w:rsid w:val="097F6AD4"/>
    <w:rsid w:val="09848B4F"/>
    <w:rsid w:val="099E099D"/>
    <w:rsid w:val="09A5E81C"/>
    <w:rsid w:val="09AF696E"/>
    <w:rsid w:val="09B0ECA4"/>
    <w:rsid w:val="09B43A8D"/>
    <w:rsid w:val="09B44816"/>
    <w:rsid w:val="09B929BD"/>
    <w:rsid w:val="09BDD6DB"/>
    <w:rsid w:val="09C670B8"/>
    <w:rsid w:val="09C90CAE"/>
    <w:rsid w:val="09D040ED"/>
    <w:rsid w:val="09DBC5EC"/>
    <w:rsid w:val="09DEE117"/>
    <w:rsid w:val="09EBC223"/>
    <w:rsid w:val="09EF6505"/>
    <w:rsid w:val="09EFC58F"/>
    <w:rsid w:val="09EFE570"/>
    <w:rsid w:val="09F15D43"/>
    <w:rsid w:val="09F6BA18"/>
    <w:rsid w:val="09F899E6"/>
    <w:rsid w:val="09FE0DF5"/>
    <w:rsid w:val="0A08DEA9"/>
    <w:rsid w:val="0A16E772"/>
    <w:rsid w:val="0A1B853D"/>
    <w:rsid w:val="0A1BAC24"/>
    <w:rsid w:val="0A1BEBD2"/>
    <w:rsid w:val="0A25035D"/>
    <w:rsid w:val="0A250DC8"/>
    <w:rsid w:val="0A262BA5"/>
    <w:rsid w:val="0A2BE95D"/>
    <w:rsid w:val="0A2DC257"/>
    <w:rsid w:val="0A379E48"/>
    <w:rsid w:val="0A3C399B"/>
    <w:rsid w:val="0A412407"/>
    <w:rsid w:val="0A4290D8"/>
    <w:rsid w:val="0A43B99F"/>
    <w:rsid w:val="0A482681"/>
    <w:rsid w:val="0A48B27F"/>
    <w:rsid w:val="0A4A50E3"/>
    <w:rsid w:val="0A4BCA3C"/>
    <w:rsid w:val="0A4E2DE9"/>
    <w:rsid w:val="0A5CF3C1"/>
    <w:rsid w:val="0A5FBDD2"/>
    <w:rsid w:val="0A624387"/>
    <w:rsid w:val="0A685B0E"/>
    <w:rsid w:val="0A6B5FFD"/>
    <w:rsid w:val="0A6DE420"/>
    <w:rsid w:val="0A6E2400"/>
    <w:rsid w:val="0A72E7E1"/>
    <w:rsid w:val="0A7380D5"/>
    <w:rsid w:val="0A748F16"/>
    <w:rsid w:val="0A7B6CBE"/>
    <w:rsid w:val="0A7E0A57"/>
    <w:rsid w:val="0A7ECEA6"/>
    <w:rsid w:val="0A804EF3"/>
    <w:rsid w:val="0A80D5C8"/>
    <w:rsid w:val="0A84F686"/>
    <w:rsid w:val="0A9299B6"/>
    <w:rsid w:val="0A9731A0"/>
    <w:rsid w:val="0A9B0BB3"/>
    <w:rsid w:val="0A9BC99D"/>
    <w:rsid w:val="0A9E67BC"/>
    <w:rsid w:val="0AA703A1"/>
    <w:rsid w:val="0AA75DA0"/>
    <w:rsid w:val="0AAC5056"/>
    <w:rsid w:val="0AACA03D"/>
    <w:rsid w:val="0AB6FC41"/>
    <w:rsid w:val="0ABEDC32"/>
    <w:rsid w:val="0ABF3819"/>
    <w:rsid w:val="0AC9C1F5"/>
    <w:rsid w:val="0AD150AA"/>
    <w:rsid w:val="0ADA169F"/>
    <w:rsid w:val="0ADBA190"/>
    <w:rsid w:val="0AE8FAA0"/>
    <w:rsid w:val="0AE94A17"/>
    <w:rsid w:val="0AF43A96"/>
    <w:rsid w:val="0AF9CB48"/>
    <w:rsid w:val="0AFFAEF2"/>
    <w:rsid w:val="0B026AD3"/>
    <w:rsid w:val="0B042F08"/>
    <w:rsid w:val="0B08700A"/>
    <w:rsid w:val="0B087BF1"/>
    <w:rsid w:val="0B1B6705"/>
    <w:rsid w:val="0B1DD6AB"/>
    <w:rsid w:val="0B22E9C9"/>
    <w:rsid w:val="0B27A9AE"/>
    <w:rsid w:val="0B29D341"/>
    <w:rsid w:val="0B2A0018"/>
    <w:rsid w:val="0B2AC9ED"/>
    <w:rsid w:val="0B2B4BAE"/>
    <w:rsid w:val="0B4B9230"/>
    <w:rsid w:val="0B57A707"/>
    <w:rsid w:val="0B5941B8"/>
    <w:rsid w:val="0B595437"/>
    <w:rsid w:val="0B5D25B3"/>
    <w:rsid w:val="0B5F732B"/>
    <w:rsid w:val="0B65ADBA"/>
    <w:rsid w:val="0B65D318"/>
    <w:rsid w:val="0B68153F"/>
    <w:rsid w:val="0B7B9E03"/>
    <w:rsid w:val="0B7C68A0"/>
    <w:rsid w:val="0B7FBDCF"/>
    <w:rsid w:val="0B8B2358"/>
    <w:rsid w:val="0B8C4053"/>
    <w:rsid w:val="0B959987"/>
    <w:rsid w:val="0B9985DC"/>
    <w:rsid w:val="0BA158D4"/>
    <w:rsid w:val="0BA24C1C"/>
    <w:rsid w:val="0BA969CF"/>
    <w:rsid w:val="0BAC4E55"/>
    <w:rsid w:val="0BAF900E"/>
    <w:rsid w:val="0BB0895F"/>
    <w:rsid w:val="0BB69A52"/>
    <w:rsid w:val="0BB9EDBD"/>
    <w:rsid w:val="0BBC8E9F"/>
    <w:rsid w:val="0BDFF782"/>
    <w:rsid w:val="0BE11C2B"/>
    <w:rsid w:val="0BE34BF1"/>
    <w:rsid w:val="0BED5954"/>
    <w:rsid w:val="0BF9875D"/>
    <w:rsid w:val="0BFD7A6E"/>
    <w:rsid w:val="0BFF5B6F"/>
    <w:rsid w:val="0C0263A4"/>
    <w:rsid w:val="0C034A0C"/>
    <w:rsid w:val="0C03F411"/>
    <w:rsid w:val="0C0AAB46"/>
    <w:rsid w:val="0C1FD451"/>
    <w:rsid w:val="0C25B73E"/>
    <w:rsid w:val="0C288EC3"/>
    <w:rsid w:val="0C2F8FC1"/>
    <w:rsid w:val="0C302CD2"/>
    <w:rsid w:val="0C3424DF"/>
    <w:rsid w:val="0C3AB9A5"/>
    <w:rsid w:val="0C43147C"/>
    <w:rsid w:val="0C448AFD"/>
    <w:rsid w:val="0C476865"/>
    <w:rsid w:val="0C57EA0C"/>
    <w:rsid w:val="0C5951A9"/>
    <w:rsid w:val="0C6DDE9C"/>
    <w:rsid w:val="0C70E51F"/>
    <w:rsid w:val="0C75CC22"/>
    <w:rsid w:val="0C76B1D0"/>
    <w:rsid w:val="0C770BFA"/>
    <w:rsid w:val="0C80B44F"/>
    <w:rsid w:val="0C811222"/>
    <w:rsid w:val="0C97E8E6"/>
    <w:rsid w:val="0C981316"/>
    <w:rsid w:val="0C9A19D1"/>
    <w:rsid w:val="0CA62E6E"/>
    <w:rsid w:val="0CAE5F8A"/>
    <w:rsid w:val="0CB8DBA0"/>
    <w:rsid w:val="0CBB0E44"/>
    <w:rsid w:val="0CC4E668"/>
    <w:rsid w:val="0CCD0BCF"/>
    <w:rsid w:val="0CCE4EE3"/>
    <w:rsid w:val="0CD46938"/>
    <w:rsid w:val="0CD48310"/>
    <w:rsid w:val="0CD80B7B"/>
    <w:rsid w:val="0CD91A9B"/>
    <w:rsid w:val="0CDF4467"/>
    <w:rsid w:val="0CEB4B50"/>
    <w:rsid w:val="0CF92CE9"/>
    <w:rsid w:val="0CFB438C"/>
    <w:rsid w:val="0CFE1A90"/>
    <w:rsid w:val="0D013A3A"/>
    <w:rsid w:val="0D037602"/>
    <w:rsid w:val="0D052292"/>
    <w:rsid w:val="0D05B482"/>
    <w:rsid w:val="0D0BEBEA"/>
    <w:rsid w:val="0D0F083D"/>
    <w:rsid w:val="0D133130"/>
    <w:rsid w:val="0D14C66B"/>
    <w:rsid w:val="0D16AA4C"/>
    <w:rsid w:val="0D249F66"/>
    <w:rsid w:val="0D25F83F"/>
    <w:rsid w:val="0D2CBE27"/>
    <w:rsid w:val="0D394B8B"/>
    <w:rsid w:val="0D3E6C3A"/>
    <w:rsid w:val="0D3F849E"/>
    <w:rsid w:val="0D45EFA0"/>
    <w:rsid w:val="0D46FDB4"/>
    <w:rsid w:val="0D53FF2C"/>
    <w:rsid w:val="0D54952F"/>
    <w:rsid w:val="0D54A665"/>
    <w:rsid w:val="0D584632"/>
    <w:rsid w:val="0D63037A"/>
    <w:rsid w:val="0D67365E"/>
    <w:rsid w:val="0D72ED22"/>
    <w:rsid w:val="0D7FAA9D"/>
    <w:rsid w:val="0D8A6FDA"/>
    <w:rsid w:val="0D8D3A25"/>
    <w:rsid w:val="0D90259B"/>
    <w:rsid w:val="0D96B0A5"/>
    <w:rsid w:val="0D9862CF"/>
    <w:rsid w:val="0D9EB298"/>
    <w:rsid w:val="0DA01F77"/>
    <w:rsid w:val="0DA4FD54"/>
    <w:rsid w:val="0DAA121B"/>
    <w:rsid w:val="0DABEEAE"/>
    <w:rsid w:val="0DAD7288"/>
    <w:rsid w:val="0DAD817B"/>
    <w:rsid w:val="0DB440BF"/>
    <w:rsid w:val="0DB49682"/>
    <w:rsid w:val="0DB83FF8"/>
    <w:rsid w:val="0DB98773"/>
    <w:rsid w:val="0DBD970B"/>
    <w:rsid w:val="0DC63BB7"/>
    <w:rsid w:val="0DC67C31"/>
    <w:rsid w:val="0DC8C655"/>
    <w:rsid w:val="0DCA77FD"/>
    <w:rsid w:val="0DD0B316"/>
    <w:rsid w:val="0DD34555"/>
    <w:rsid w:val="0DD83130"/>
    <w:rsid w:val="0DD87D53"/>
    <w:rsid w:val="0DD889B9"/>
    <w:rsid w:val="0DDC2133"/>
    <w:rsid w:val="0DDFE614"/>
    <w:rsid w:val="0DE3A987"/>
    <w:rsid w:val="0DE6704C"/>
    <w:rsid w:val="0DEF3679"/>
    <w:rsid w:val="0DFDBEA7"/>
    <w:rsid w:val="0DFE47B2"/>
    <w:rsid w:val="0E065D24"/>
    <w:rsid w:val="0E0A78BF"/>
    <w:rsid w:val="0E11EF44"/>
    <w:rsid w:val="0E132467"/>
    <w:rsid w:val="0E1406D3"/>
    <w:rsid w:val="0E1A08B2"/>
    <w:rsid w:val="0E1BD01F"/>
    <w:rsid w:val="0E1C5C51"/>
    <w:rsid w:val="0E1F3A9C"/>
    <w:rsid w:val="0E208B3B"/>
    <w:rsid w:val="0E2810C8"/>
    <w:rsid w:val="0E2C5537"/>
    <w:rsid w:val="0E31F3C1"/>
    <w:rsid w:val="0E411DD1"/>
    <w:rsid w:val="0E458709"/>
    <w:rsid w:val="0E48E31E"/>
    <w:rsid w:val="0E4C381E"/>
    <w:rsid w:val="0E4DC88B"/>
    <w:rsid w:val="0E4F3822"/>
    <w:rsid w:val="0E5088B4"/>
    <w:rsid w:val="0E5273FC"/>
    <w:rsid w:val="0E5F0A39"/>
    <w:rsid w:val="0E656A76"/>
    <w:rsid w:val="0E6837DE"/>
    <w:rsid w:val="0E6929A0"/>
    <w:rsid w:val="0E6ACE3C"/>
    <w:rsid w:val="0E6E1B53"/>
    <w:rsid w:val="0E703ACF"/>
    <w:rsid w:val="0E7B1544"/>
    <w:rsid w:val="0E7CAD3D"/>
    <w:rsid w:val="0E7DCFF1"/>
    <w:rsid w:val="0E82991C"/>
    <w:rsid w:val="0E89ED42"/>
    <w:rsid w:val="0E8A416C"/>
    <w:rsid w:val="0E8DDA0D"/>
    <w:rsid w:val="0E8FB8F5"/>
    <w:rsid w:val="0E9EF9C7"/>
    <w:rsid w:val="0EA511C1"/>
    <w:rsid w:val="0EA6FD6B"/>
    <w:rsid w:val="0EACEACB"/>
    <w:rsid w:val="0EBAE8A2"/>
    <w:rsid w:val="0EBC54D1"/>
    <w:rsid w:val="0EC17721"/>
    <w:rsid w:val="0EC2BB59"/>
    <w:rsid w:val="0EC6600A"/>
    <w:rsid w:val="0ECBBB81"/>
    <w:rsid w:val="0ED29393"/>
    <w:rsid w:val="0ED5F7E1"/>
    <w:rsid w:val="0ED77EFA"/>
    <w:rsid w:val="0EE28FE3"/>
    <w:rsid w:val="0EE3E611"/>
    <w:rsid w:val="0EE4E64D"/>
    <w:rsid w:val="0EE70140"/>
    <w:rsid w:val="0EE7D511"/>
    <w:rsid w:val="0EED815D"/>
    <w:rsid w:val="0EEDA642"/>
    <w:rsid w:val="0EF6066C"/>
    <w:rsid w:val="0EFB182B"/>
    <w:rsid w:val="0F010A64"/>
    <w:rsid w:val="0F085AD4"/>
    <w:rsid w:val="0F0E71DD"/>
    <w:rsid w:val="0F1674F8"/>
    <w:rsid w:val="0F1BFAAC"/>
    <w:rsid w:val="0F20C83C"/>
    <w:rsid w:val="0F21E5A3"/>
    <w:rsid w:val="0F297C4C"/>
    <w:rsid w:val="0F2A313F"/>
    <w:rsid w:val="0F2DF393"/>
    <w:rsid w:val="0F2EAE13"/>
    <w:rsid w:val="0F362E19"/>
    <w:rsid w:val="0F3C6048"/>
    <w:rsid w:val="0F45CFEC"/>
    <w:rsid w:val="0F4D0C07"/>
    <w:rsid w:val="0F50A7B7"/>
    <w:rsid w:val="0F52746F"/>
    <w:rsid w:val="0F5B0720"/>
    <w:rsid w:val="0F5B2A48"/>
    <w:rsid w:val="0F5D2F95"/>
    <w:rsid w:val="0F5EEC74"/>
    <w:rsid w:val="0F6D91BD"/>
    <w:rsid w:val="0F7745B0"/>
    <w:rsid w:val="0F795BE6"/>
    <w:rsid w:val="0F986020"/>
    <w:rsid w:val="0F9E7870"/>
    <w:rsid w:val="0FA513F6"/>
    <w:rsid w:val="0FA6A5D7"/>
    <w:rsid w:val="0FB35A70"/>
    <w:rsid w:val="0FB6D16B"/>
    <w:rsid w:val="0FBF1E2A"/>
    <w:rsid w:val="0FBF4AD7"/>
    <w:rsid w:val="0FC2D475"/>
    <w:rsid w:val="0FC682A8"/>
    <w:rsid w:val="0FC9B7DD"/>
    <w:rsid w:val="0FCA4A6C"/>
    <w:rsid w:val="0FCAEFD9"/>
    <w:rsid w:val="0FD46530"/>
    <w:rsid w:val="0FD9A870"/>
    <w:rsid w:val="0FDACB76"/>
    <w:rsid w:val="0FDE06F7"/>
    <w:rsid w:val="0FE3B572"/>
    <w:rsid w:val="0FEB7AE9"/>
    <w:rsid w:val="0FEFFDEA"/>
    <w:rsid w:val="0FF1F239"/>
    <w:rsid w:val="0FF30CE4"/>
    <w:rsid w:val="0FFCB694"/>
    <w:rsid w:val="10023918"/>
    <w:rsid w:val="100CC254"/>
    <w:rsid w:val="100E168B"/>
    <w:rsid w:val="100F2E5A"/>
    <w:rsid w:val="1029100E"/>
    <w:rsid w:val="10292134"/>
    <w:rsid w:val="102B2B3E"/>
    <w:rsid w:val="102D0374"/>
    <w:rsid w:val="102EF224"/>
    <w:rsid w:val="103196F9"/>
    <w:rsid w:val="1036D6BF"/>
    <w:rsid w:val="103801FB"/>
    <w:rsid w:val="103CB9B0"/>
    <w:rsid w:val="1047F237"/>
    <w:rsid w:val="104884B0"/>
    <w:rsid w:val="105D92D3"/>
    <w:rsid w:val="106A8526"/>
    <w:rsid w:val="106C50DC"/>
    <w:rsid w:val="10730B51"/>
    <w:rsid w:val="1076B93E"/>
    <w:rsid w:val="1081DEB3"/>
    <w:rsid w:val="10826A98"/>
    <w:rsid w:val="1089A03A"/>
    <w:rsid w:val="10923E88"/>
    <w:rsid w:val="1097AC75"/>
    <w:rsid w:val="10A4B0C2"/>
    <w:rsid w:val="10AE5C47"/>
    <w:rsid w:val="10B84E12"/>
    <w:rsid w:val="10BB0E25"/>
    <w:rsid w:val="10BE022B"/>
    <w:rsid w:val="10C59772"/>
    <w:rsid w:val="10D4F6B1"/>
    <w:rsid w:val="10E38F70"/>
    <w:rsid w:val="10E69E58"/>
    <w:rsid w:val="10E983BD"/>
    <w:rsid w:val="10EABF89"/>
    <w:rsid w:val="10F603CF"/>
    <w:rsid w:val="10FAAD65"/>
    <w:rsid w:val="10FB1D9F"/>
    <w:rsid w:val="10FFC6E1"/>
    <w:rsid w:val="1102EC35"/>
    <w:rsid w:val="110884F7"/>
    <w:rsid w:val="110DF7F7"/>
    <w:rsid w:val="110EAFD7"/>
    <w:rsid w:val="11120833"/>
    <w:rsid w:val="11120883"/>
    <w:rsid w:val="1114CED4"/>
    <w:rsid w:val="111786D6"/>
    <w:rsid w:val="1118168D"/>
    <w:rsid w:val="1119EDA0"/>
    <w:rsid w:val="1129232A"/>
    <w:rsid w:val="112F462B"/>
    <w:rsid w:val="1135012C"/>
    <w:rsid w:val="113AF579"/>
    <w:rsid w:val="113B6C2E"/>
    <w:rsid w:val="1146EB22"/>
    <w:rsid w:val="114FC2B9"/>
    <w:rsid w:val="1151F594"/>
    <w:rsid w:val="115D0BA9"/>
    <w:rsid w:val="1160F368"/>
    <w:rsid w:val="116D8AF4"/>
    <w:rsid w:val="1174DADE"/>
    <w:rsid w:val="1184F98C"/>
    <w:rsid w:val="118D7F5D"/>
    <w:rsid w:val="11904FCE"/>
    <w:rsid w:val="11921CD4"/>
    <w:rsid w:val="1193B9B6"/>
    <w:rsid w:val="11990FC6"/>
    <w:rsid w:val="119ABE9C"/>
    <w:rsid w:val="119F39B2"/>
    <w:rsid w:val="11B3551A"/>
    <w:rsid w:val="11D36840"/>
    <w:rsid w:val="11D9576A"/>
    <w:rsid w:val="11D9E76C"/>
    <w:rsid w:val="11E4DB5D"/>
    <w:rsid w:val="11ECC514"/>
    <w:rsid w:val="11FB81D7"/>
    <w:rsid w:val="12016C6F"/>
    <w:rsid w:val="1204DFE7"/>
    <w:rsid w:val="1226BE09"/>
    <w:rsid w:val="1226EE20"/>
    <w:rsid w:val="124FE4FB"/>
    <w:rsid w:val="1251366D"/>
    <w:rsid w:val="126A4BF0"/>
    <w:rsid w:val="127D833E"/>
    <w:rsid w:val="1287C3F7"/>
    <w:rsid w:val="129439DA"/>
    <w:rsid w:val="129643AB"/>
    <w:rsid w:val="1299ED54"/>
    <w:rsid w:val="12A8D948"/>
    <w:rsid w:val="12ACFFD6"/>
    <w:rsid w:val="12AD27F0"/>
    <w:rsid w:val="12AE10DC"/>
    <w:rsid w:val="12AECD95"/>
    <w:rsid w:val="12B15D32"/>
    <w:rsid w:val="12B2A50F"/>
    <w:rsid w:val="12BC2746"/>
    <w:rsid w:val="12C0FDF7"/>
    <w:rsid w:val="12C5D0DA"/>
    <w:rsid w:val="12C69418"/>
    <w:rsid w:val="12C9BFF5"/>
    <w:rsid w:val="12DCC319"/>
    <w:rsid w:val="12DF370B"/>
    <w:rsid w:val="12E2E894"/>
    <w:rsid w:val="12E4B861"/>
    <w:rsid w:val="12E50DA6"/>
    <w:rsid w:val="12E59E5D"/>
    <w:rsid w:val="12F704AF"/>
    <w:rsid w:val="12F7BCCD"/>
    <w:rsid w:val="12F8DB1D"/>
    <w:rsid w:val="1305F4E6"/>
    <w:rsid w:val="130702E4"/>
    <w:rsid w:val="130ED810"/>
    <w:rsid w:val="131197FD"/>
    <w:rsid w:val="1314EEF7"/>
    <w:rsid w:val="131EF6DF"/>
    <w:rsid w:val="1320C206"/>
    <w:rsid w:val="132315C8"/>
    <w:rsid w:val="1323A954"/>
    <w:rsid w:val="1329D39C"/>
    <w:rsid w:val="132F34BD"/>
    <w:rsid w:val="133670E3"/>
    <w:rsid w:val="13369A9A"/>
    <w:rsid w:val="13530897"/>
    <w:rsid w:val="1353A064"/>
    <w:rsid w:val="13541F84"/>
    <w:rsid w:val="136168E2"/>
    <w:rsid w:val="1373D19D"/>
    <w:rsid w:val="13763A26"/>
    <w:rsid w:val="1378CAA8"/>
    <w:rsid w:val="1381DC60"/>
    <w:rsid w:val="13856C57"/>
    <w:rsid w:val="13928834"/>
    <w:rsid w:val="13981B22"/>
    <w:rsid w:val="139898B6"/>
    <w:rsid w:val="13A2435D"/>
    <w:rsid w:val="13AAEF21"/>
    <w:rsid w:val="13AC9187"/>
    <w:rsid w:val="13ACF7EA"/>
    <w:rsid w:val="13B09223"/>
    <w:rsid w:val="13B2FCF9"/>
    <w:rsid w:val="13B31C07"/>
    <w:rsid w:val="13B69F5D"/>
    <w:rsid w:val="13BE4474"/>
    <w:rsid w:val="13C6F6AA"/>
    <w:rsid w:val="13C7E5D5"/>
    <w:rsid w:val="13C86707"/>
    <w:rsid w:val="13D3B656"/>
    <w:rsid w:val="13D8BDF6"/>
    <w:rsid w:val="13DFF8FF"/>
    <w:rsid w:val="13DFFA7B"/>
    <w:rsid w:val="13E19311"/>
    <w:rsid w:val="13E37C63"/>
    <w:rsid w:val="13F01723"/>
    <w:rsid w:val="13F72EB7"/>
    <w:rsid w:val="1400C504"/>
    <w:rsid w:val="14027945"/>
    <w:rsid w:val="1403BCC7"/>
    <w:rsid w:val="14107143"/>
    <w:rsid w:val="141103BC"/>
    <w:rsid w:val="14144790"/>
    <w:rsid w:val="14161877"/>
    <w:rsid w:val="141AA785"/>
    <w:rsid w:val="141D0F07"/>
    <w:rsid w:val="142087C2"/>
    <w:rsid w:val="14242C39"/>
    <w:rsid w:val="142CF83D"/>
    <w:rsid w:val="142E5024"/>
    <w:rsid w:val="1438FD7D"/>
    <w:rsid w:val="143DEB13"/>
    <w:rsid w:val="1445AAC7"/>
    <w:rsid w:val="14471625"/>
    <w:rsid w:val="14495FC8"/>
    <w:rsid w:val="144F2798"/>
    <w:rsid w:val="145C5690"/>
    <w:rsid w:val="1466DF20"/>
    <w:rsid w:val="1467D115"/>
    <w:rsid w:val="1468D3B1"/>
    <w:rsid w:val="146A82F7"/>
    <w:rsid w:val="146A9DC6"/>
    <w:rsid w:val="146AA5E7"/>
    <w:rsid w:val="1472D380"/>
    <w:rsid w:val="147D1559"/>
    <w:rsid w:val="1480BD3B"/>
    <w:rsid w:val="148B2221"/>
    <w:rsid w:val="148FE1E5"/>
    <w:rsid w:val="149440D4"/>
    <w:rsid w:val="14952F05"/>
    <w:rsid w:val="149D2900"/>
    <w:rsid w:val="14A6B18E"/>
    <w:rsid w:val="14A8BC47"/>
    <w:rsid w:val="14A9404E"/>
    <w:rsid w:val="14AD1993"/>
    <w:rsid w:val="14ADB55B"/>
    <w:rsid w:val="14B33983"/>
    <w:rsid w:val="14B75A02"/>
    <w:rsid w:val="14B87939"/>
    <w:rsid w:val="14BB935D"/>
    <w:rsid w:val="14DA2C1D"/>
    <w:rsid w:val="14E3B5CB"/>
    <w:rsid w:val="14E3D81F"/>
    <w:rsid w:val="14EC8528"/>
    <w:rsid w:val="14F13A08"/>
    <w:rsid w:val="14F36BC6"/>
    <w:rsid w:val="14F5CF28"/>
    <w:rsid w:val="14FE480B"/>
    <w:rsid w:val="150E403D"/>
    <w:rsid w:val="15106230"/>
    <w:rsid w:val="151837A3"/>
    <w:rsid w:val="1521623F"/>
    <w:rsid w:val="152A3778"/>
    <w:rsid w:val="153AF2B4"/>
    <w:rsid w:val="1544CD09"/>
    <w:rsid w:val="15497AAD"/>
    <w:rsid w:val="1554A2A7"/>
    <w:rsid w:val="1554F50A"/>
    <w:rsid w:val="15578160"/>
    <w:rsid w:val="155BE901"/>
    <w:rsid w:val="155D6F89"/>
    <w:rsid w:val="155DE63E"/>
    <w:rsid w:val="1561D1B2"/>
    <w:rsid w:val="1568ED7C"/>
    <w:rsid w:val="15712C62"/>
    <w:rsid w:val="157678FB"/>
    <w:rsid w:val="1579E500"/>
    <w:rsid w:val="1585B67C"/>
    <w:rsid w:val="158C3A6D"/>
    <w:rsid w:val="1594AB8F"/>
    <w:rsid w:val="159DAF9C"/>
    <w:rsid w:val="15A3A25E"/>
    <w:rsid w:val="15A41143"/>
    <w:rsid w:val="15AA6511"/>
    <w:rsid w:val="15B8BA48"/>
    <w:rsid w:val="15BE6F35"/>
    <w:rsid w:val="15C43E4C"/>
    <w:rsid w:val="15CA0EAA"/>
    <w:rsid w:val="15CB09BF"/>
    <w:rsid w:val="15CB74FA"/>
    <w:rsid w:val="15CB8278"/>
    <w:rsid w:val="15D8A236"/>
    <w:rsid w:val="15DB3474"/>
    <w:rsid w:val="15E1CC8B"/>
    <w:rsid w:val="15E313D0"/>
    <w:rsid w:val="15E54A6E"/>
    <w:rsid w:val="15F8EBFF"/>
    <w:rsid w:val="15F91329"/>
    <w:rsid w:val="15F9EDD7"/>
    <w:rsid w:val="1600EA6B"/>
    <w:rsid w:val="16060F25"/>
    <w:rsid w:val="16093105"/>
    <w:rsid w:val="160E3F2C"/>
    <w:rsid w:val="16163086"/>
    <w:rsid w:val="1617A551"/>
    <w:rsid w:val="161C68D2"/>
    <w:rsid w:val="161F1C09"/>
    <w:rsid w:val="162484C7"/>
    <w:rsid w:val="1624B9B1"/>
    <w:rsid w:val="16261E83"/>
    <w:rsid w:val="16445D84"/>
    <w:rsid w:val="1647BA92"/>
    <w:rsid w:val="1648AE10"/>
    <w:rsid w:val="164A410C"/>
    <w:rsid w:val="165C6386"/>
    <w:rsid w:val="165CD421"/>
    <w:rsid w:val="16622321"/>
    <w:rsid w:val="1664205E"/>
    <w:rsid w:val="1679F29F"/>
    <w:rsid w:val="167D6274"/>
    <w:rsid w:val="167F109F"/>
    <w:rsid w:val="1688A671"/>
    <w:rsid w:val="168B334C"/>
    <w:rsid w:val="16959887"/>
    <w:rsid w:val="1697F33D"/>
    <w:rsid w:val="16996A11"/>
    <w:rsid w:val="16A6AD13"/>
    <w:rsid w:val="16BF632D"/>
    <w:rsid w:val="16BFDF01"/>
    <w:rsid w:val="16C42B4E"/>
    <w:rsid w:val="16C9704A"/>
    <w:rsid w:val="16CB791A"/>
    <w:rsid w:val="16CD9744"/>
    <w:rsid w:val="16D45A9C"/>
    <w:rsid w:val="16D7571C"/>
    <w:rsid w:val="16DB75DA"/>
    <w:rsid w:val="16E9A503"/>
    <w:rsid w:val="16EBD6A7"/>
    <w:rsid w:val="16EDC59C"/>
    <w:rsid w:val="16F02339"/>
    <w:rsid w:val="16F298A7"/>
    <w:rsid w:val="16F2D75F"/>
    <w:rsid w:val="17007CEE"/>
    <w:rsid w:val="17082AD2"/>
    <w:rsid w:val="170FCC8B"/>
    <w:rsid w:val="17141A00"/>
    <w:rsid w:val="171993C1"/>
    <w:rsid w:val="171F3D69"/>
    <w:rsid w:val="1721D32A"/>
    <w:rsid w:val="1722536B"/>
    <w:rsid w:val="1724CECE"/>
    <w:rsid w:val="172B65AF"/>
    <w:rsid w:val="172B971F"/>
    <w:rsid w:val="17368516"/>
    <w:rsid w:val="17388253"/>
    <w:rsid w:val="173AE302"/>
    <w:rsid w:val="173C0EF4"/>
    <w:rsid w:val="17412D12"/>
    <w:rsid w:val="174419D6"/>
    <w:rsid w:val="17443418"/>
    <w:rsid w:val="1749CCDA"/>
    <w:rsid w:val="175010F0"/>
    <w:rsid w:val="175148D4"/>
    <w:rsid w:val="17553751"/>
    <w:rsid w:val="175F2D9D"/>
    <w:rsid w:val="176EDEDD"/>
    <w:rsid w:val="17805983"/>
    <w:rsid w:val="17967A93"/>
    <w:rsid w:val="179BBEAD"/>
    <w:rsid w:val="179C3562"/>
    <w:rsid w:val="17A6F687"/>
    <w:rsid w:val="17A815EF"/>
    <w:rsid w:val="17AA4B46"/>
    <w:rsid w:val="17B19A01"/>
    <w:rsid w:val="17B37AB1"/>
    <w:rsid w:val="17B54BB1"/>
    <w:rsid w:val="17B9E4B8"/>
    <w:rsid w:val="17C24AE5"/>
    <w:rsid w:val="17C2A115"/>
    <w:rsid w:val="17C2B333"/>
    <w:rsid w:val="17CB3ECA"/>
    <w:rsid w:val="17D20929"/>
    <w:rsid w:val="17D37C68"/>
    <w:rsid w:val="17D77446"/>
    <w:rsid w:val="17D8F04F"/>
    <w:rsid w:val="17E8EC9F"/>
    <w:rsid w:val="17EF9293"/>
    <w:rsid w:val="17F23FFB"/>
    <w:rsid w:val="17F586E0"/>
    <w:rsid w:val="17F7415E"/>
    <w:rsid w:val="17F8A482"/>
    <w:rsid w:val="17FA8CC7"/>
    <w:rsid w:val="17FC6F6E"/>
    <w:rsid w:val="17FDBAC5"/>
    <w:rsid w:val="17FDC7C0"/>
    <w:rsid w:val="1812351A"/>
    <w:rsid w:val="181368B0"/>
    <w:rsid w:val="18154646"/>
    <w:rsid w:val="181AE74E"/>
    <w:rsid w:val="182EA512"/>
    <w:rsid w:val="182FE0B5"/>
    <w:rsid w:val="183152BD"/>
    <w:rsid w:val="183367A1"/>
    <w:rsid w:val="1839EF49"/>
    <w:rsid w:val="183A9E48"/>
    <w:rsid w:val="18475F49"/>
    <w:rsid w:val="1850D40E"/>
    <w:rsid w:val="1852080E"/>
    <w:rsid w:val="1855300A"/>
    <w:rsid w:val="186FB41C"/>
    <w:rsid w:val="1871F724"/>
    <w:rsid w:val="18729DC7"/>
    <w:rsid w:val="18757B26"/>
    <w:rsid w:val="1884C7C0"/>
    <w:rsid w:val="18885B23"/>
    <w:rsid w:val="188984A1"/>
    <w:rsid w:val="188C269C"/>
    <w:rsid w:val="188E6908"/>
    <w:rsid w:val="189722EA"/>
    <w:rsid w:val="189AD520"/>
    <w:rsid w:val="18A199D5"/>
    <w:rsid w:val="18A37FDB"/>
    <w:rsid w:val="18A8B611"/>
    <w:rsid w:val="18B40178"/>
    <w:rsid w:val="18B4F8BA"/>
    <w:rsid w:val="18B9749A"/>
    <w:rsid w:val="18BA2142"/>
    <w:rsid w:val="18BE498F"/>
    <w:rsid w:val="18BF92A1"/>
    <w:rsid w:val="18BFEFCD"/>
    <w:rsid w:val="18C12A1B"/>
    <w:rsid w:val="18C5C86F"/>
    <w:rsid w:val="18C6851D"/>
    <w:rsid w:val="18C989C7"/>
    <w:rsid w:val="18CB650B"/>
    <w:rsid w:val="18D429F8"/>
    <w:rsid w:val="18D51F97"/>
    <w:rsid w:val="18D5A35C"/>
    <w:rsid w:val="18E09CB6"/>
    <w:rsid w:val="18EBC565"/>
    <w:rsid w:val="18ED9011"/>
    <w:rsid w:val="18F1B03D"/>
    <w:rsid w:val="18F8E17C"/>
    <w:rsid w:val="19186B67"/>
    <w:rsid w:val="191CC165"/>
    <w:rsid w:val="1929C6E9"/>
    <w:rsid w:val="1930B3EB"/>
    <w:rsid w:val="1931E43E"/>
    <w:rsid w:val="1934BCF0"/>
    <w:rsid w:val="193C4B90"/>
    <w:rsid w:val="19426918"/>
    <w:rsid w:val="19471B61"/>
    <w:rsid w:val="1951E560"/>
    <w:rsid w:val="19531279"/>
    <w:rsid w:val="195FBFD6"/>
    <w:rsid w:val="19632037"/>
    <w:rsid w:val="19659EC2"/>
    <w:rsid w:val="19663A9C"/>
    <w:rsid w:val="196A56FE"/>
    <w:rsid w:val="196D6F8C"/>
    <w:rsid w:val="19729447"/>
    <w:rsid w:val="197DCC94"/>
    <w:rsid w:val="197FE595"/>
    <w:rsid w:val="1989B111"/>
    <w:rsid w:val="1989D7B0"/>
    <w:rsid w:val="198FA25E"/>
    <w:rsid w:val="1991431D"/>
    <w:rsid w:val="1993AE00"/>
    <w:rsid w:val="1993BB9C"/>
    <w:rsid w:val="19959F1C"/>
    <w:rsid w:val="19993530"/>
    <w:rsid w:val="199BE84A"/>
    <w:rsid w:val="19AA38A9"/>
    <w:rsid w:val="19AC2448"/>
    <w:rsid w:val="19AECB35"/>
    <w:rsid w:val="19BC04ED"/>
    <w:rsid w:val="19BE692F"/>
    <w:rsid w:val="19D06DF3"/>
    <w:rsid w:val="19D1F4CB"/>
    <w:rsid w:val="19D4C38B"/>
    <w:rsid w:val="19D4EEE6"/>
    <w:rsid w:val="19EB0B50"/>
    <w:rsid w:val="19F083C2"/>
    <w:rsid w:val="19F14F84"/>
    <w:rsid w:val="19F803E5"/>
    <w:rsid w:val="19FA4CDD"/>
    <w:rsid w:val="1A05B00D"/>
    <w:rsid w:val="1A0850EF"/>
    <w:rsid w:val="1A0B29A1"/>
    <w:rsid w:val="1A0BB424"/>
    <w:rsid w:val="1A158334"/>
    <w:rsid w:val="1A1867B2"/>
    <w:rsid w:val="1A2ACE13"/>
    <w:rsid w:val="1A2BD11D"/>
    <w:rsid w:val="1A2CC14F"/>
    <w:rsid w:val="1A2EB510"/>
    <w:rsid w:val="1A3F503C"/>
    <w:rsid w:val="1A4BAD96"/>
    <w:rsid w:val="1A4EF54D"/>
    <w:rsid w:val="1A503C29"/>
    <w:rsid w:val="1A56C47A"/>
    <w:rsid w:val="1A5CE486"/>
    <w:rsid w:val="1A60F138"/>
    <w:rsid w:val="1A642886"/>
    <w:rsid w:val="1A647BDA"/>
    <w:rsid w:val="1A66BB26"/>
    <w:rsid w:val="1A69D9E2"/>
    <w:rsid w:val="1A6A9388"/>
    <w:rsid w:val="1A714959"/>
    <w:rsid w:val="1A7282E1"/>
    <w:rsid w:val="1A87AF40"/>
    <w:rsid w:val="1A89FDE3"/>
    <w:rsid w:val="1A8C3C3B"/>
    <w:rsid w:val="1A8D809E"/>
    <w:rsid w:val="1A8DD108"/>
    <w:rsid w:val="1A8EF280"/>
    <w:rsid w:val="1A9628B0"/>
    <w:rsid w:val="1A975E39"/>
    <w:rsid w:val="1A9FB62C"/>
    <w:rsid w:val="1AA2195B"/>
    <w:rsid w:val="1AA34BD2"/>
    <w:rsid w:val="1AA7E39E"/>
    <w:rsid w:val="1AB17C21"/>
    <w:rsid w:val="1AB37977"/>
    <w:rsid w:val="1AC0FF4D"/>
    <w:rsid w:val="1AC6E166"/>
    <w:rsid w:val="1ACEEA0A"/>
    <w:rsid w:val="1ACFD1AC"/>
    <w:rsid w:val="1AD11847"/>
    <w:rsid w:val="1AD2AEFE"/>
    <w:rsid w:val="1AD49C29"/>
    <w:rsid w:val="1AD750B1"/>
    <w:rsid w:val="1ADC0061"/>
    <w:rsid w:val="1AE3AB36"/>
    <w:rsid w:val="1AE8A34B"/>
    <w:rsid w:val="1AED4346"/>
    <w:rsid w:val="1AF3CBF9"/>
    <w:rsid w:val="1AF76075"/>
    <w:rsid w:val="1AF87C7A"/>
    <w:rsid w:val="1B00F780"/>
    <w:rsid w:val="1B09857B"/>
    <w:rsid w:val="1B09FEAA"/>
    <w:rsid w:val="1B0CF9A9"/>
    <w:rsid w:val="1B11FB1D"/>
    <w:rsid w:val="1B1A1133"/>
    <w:rsid w:val="1B226AA7"/>
    <w:rsid w:val="1B3717F0"/>
    <w:rsid w:val="1B38E62E"/>
    <w:rsid w:val="1B3D7B0B"/>
    <w:rsid w:val="1B438BEC"/>
    <w:rsid w:val="1B4B65DF"/>
    <w:rsid w:val="1B4C8CD9"/>
    <w:rsid w:val="1B535E45"/>
    <w:rsid w:val="1B5C869E"/>
    <w:rsid w:val="1B5D3E26"/>
    <w:rsid w:val="1B60929D"/>
    <w:rsid w:val="1B632596"/>
    <w:rsid w:val="1B65B626"/>
    <w:rsid w:val="1B6645D4"/>
    <w:rsid w:val="1B66ED3F"/>
    <w:rsid w:val="1B6B26F3"/>
    <w:rsid w:val="1B6D4FBF"/>
    <w:rsid w:val="1B71A679"/>
    <w:rsid w:val="1B79B384"/>
    <w:rsid w:val="1B85FCA8"/>
    <w:rsid w:val="1B87331B"/>
    <w:rsid w:val="1B8B334A"/>
    <w:rsid w:val="1B8BCA13"/>
    <w:rsid w:val="1B8CA55F"/>
    <w:rsid w:val="1B90F0D8"/>
    <w:rsid w:val="1BA119DB"/>
    <w:rsid w:val="1BA934A8"/>
    <w:rsid w:val="1BD03DDD"/>
    <w:rsid w:val="1BDCFCD4"/>
    <w:rsid w:val="1BE32D1B"/>
    <w:rsid w:val="1BE50F21"/>
    <w:rsid w:val="1BE57E68"/>
    <w:rsid w:val="1BE6DDDC"/>
    <w:rsid w:val="1BE8E777"/>
    <w:rsid w:val="1BEAF3D7"/>
    <w:rsid w:val="1BEDDC12"/>
    <w:rsid w:val="1C034347"/>
    <w:rsid w:val="1C0A4756"/>
    <w:rsid w:val="1C0B919A"/>
    <w:rsid w:val="1C1063DC"/>
    <w:rsid w:val="1C1FDE7D"/>
    <w:rsid w:val="1C277B9F"/>
    <w:rsid w:val="1C2B0806"/>
    <w:rsid w:val="1C2D0101"/>
    <w:rsid w:val="1C31B9EC"/>
    <w:rsid w:val="1C343874"/>
    <w:rsid w:val="1C3AC615"/>
    <w:rsid w:val="1C3DF867"/>
    <w:rsid w:val="1C3F5AA8"/>
    <w:rsid w:val="1C42324E"/>
    <w:rsid w:val="1C468D43"/>
    <w:rsid w:val="1C48FDDA"/>
    <w:rsid w:val="1C504073"/>
    <w:rsid w:val="1C555ACB"/>
    <w:rsid w:val="1C570392"/>
    <w:rsid w:val="1C5C6959"/>
    <w:rsid w:val="1C613037"/>
    <w:rsid w:val="1C668D39"/>
    <w:rsid w:val="1C67F616"/>
    <w:rsid w:val="1C6959E8"/>
    <w:rsid w:val="1C699ED8"/>
    <w:rsid w:val="1C6F5096"/>
    <w:rsid w:val="1C6FDEEF"/>
    <w:rsid w:val="1C72682C"/>
    <w:rsid w:val="1C739D95"/>
    <w:rsid w:val="1C76AE19"/>
    <w:rsid w:val="1C7CEFE5"/>
    <w:rsid w:val="1C7D205C"/>
    <w:rsid w:val="1C886ED9"/>
    <w:rsid w:val="1C8EF7FD"/>
    <w:rsid w:val="1C91BF93"/>
    <w:rsid w:val="1C9794CC"/>
    <w:rsid w:val="1C9C3D45"/>
    <w:rsid w:val="1CA405B9"/>
    <w:rsid w:val="1CB03D9B"/>
    <w:rsid w:val="1CB5B1ED"/>
    <w:rsid w:val="1CB82B78"/>
    <w:rsid w:val="1CC66B83"/>
    <w:rsid w:val="1CCAC4E6"/>
    <w:rsid w:val="1CCDF319"/>
    <w:rsid w:val="1CDE6780"/>
    <w:rsid w:val="1CDFAA0C"/>
    <w:rsid w:val="1CE2206E"/>
    <w:rsid w:val="1CE5FD90"/>
    <w:rsid w:val="1CE87954"/>
    <w:rsid w:val="1CED78AB"/>
    <w:rsid w:val="1CF4C223"/>
    <w:rsid w:val="1CF917C8"/>
    <w:rsid w:val="1CFE86D1"/>
    <w:rsid w:val="1D03B4AA"/>
    <w:rsid w:val="1D03EB95"/>
    <w:rsid w:val="1D071094"/>
    <w:rsid w:val="1D10B394"/>
    <w:rsid w:val="1D1C84E3"/>
    <w:rsid w:val="1D28C3B4"/>
    <w:rsid w:val="1D2BD214"/>
    <w:rsid w:val="1D2CF2EA"/>
    <w:rsid w:val="1D342AE9"/>
    <w:rsid w:val="1D3DCB30"/>
    <w:rsid w:val="1D538A68"/>
    <w:rsid w:val="1D54F780"/>
    <w:rsid w:val="1D55593F"/>
    <w:rsid w:val="1D58B7A0"/>
    <w:rsid w:val="1D5C16A4"/>
    <w:rsid w:val="1D67273C"/>
    <w:rsid w:val="1D68338D"/>
    <w:rsid w:val="1D75BFDF"/>
    <w:rsid w:val="1D79EF16"/>
    <w:rsid w:val="1D814EC9"/>
    <w:rsid w:val="1D82AE3D"/>
    <w:rsid w:val="1D889CAE"/>
    <w:rsid w:val="1DA11E53"/>
    <w:rsid w:val="1DA1852B"/>
    <w:rsid w:val="1DB21129"/>
    <w:rsid w:val="1DB23B3F"/>
    <w:rsid w:val="1DB63691"/>
    <w:rsid w:val="1DC221E6"/>
    <w:rsid w:val="1DCA975A"/>
    <w:rsid w:val="1DD2191A"/>
    <w:rsid w:val="1DD5BD91"/>
    <w:rsid w:val="1DE05204"/>
    <w:rsid w:val="1DE85F88"/>
    <w:rsid w:val="1DEBE387"/>
    <w:rsid w:val="1E0942BB"/>
    <w:rsid w:val="1E10A520"/>
    <w:rsid w:val="1E1176D7"/>
    <w:rsid w:val="1E11CFDA"/>
    <w:rsid w:val="1E130124"/>
    <w:rsid w:val="1E136A04"/>
    <w:rsid w:val="1E19AF9C"/>
    <w:rsid w:val="1E1A3DE5"/>
    <w:rsid w:val="1E1C7C83"/>
    <w:rsid w:val="1E1E0833"/>
    <w:rsid w:val="1E31F771"/>
    <w:rsid w:val="1E320DF3"/>
    <w:rsid w:val="1E336F55"/>
    <w:rsid w:val="1E33D567"/>
    <w:rsid w:val="1E419F28"/>
    <w:rsid w:val="1E505BC7"/>
    <w:rsid w:val="1E565014"/>
    <w:rsid w:val="1E56F49B"/>
    <w:rsid w:val="1E5D291F"/>
    <w:rsid w:val="1E705CFE"/>
    <w:rsid w:val="1E767130"/>
    <w:rsid w:val="1E789915"/>
    <w:rsid w:val="1E7B372C"/>
    <w:rsid w:val="1E7F2DB3"/>
    <w:rsid w:val="1E860691"/>
    <w:rsid w:val="1E86A296"/>
    <w:rsid w:val="1E8CD3EB"/>
    <w:rsid w:val="1E8F433F"/>
    <w:rsid w:val="1E9864C5"/>
    <w:rsid w:val="1EA1613C"/>
    <w:rsid w:val="1EA30522"/>
    <w:rsid w:val="1EAA8923"/>
    <w:rsid w:val="1EAD64DE"/>
    <w:rsid w:val="1EADA341"/>
    <w:rsid w:val="1EB6F48F"/>
    <w:rsid w:val="1EB70022"/>
    <w:rsid w:val="1EBAF151"/>
    <w:rsid w:val="1EBBC473"/>
    <w:rsid w:val="1EBF3A98"/>
    <w:rsid w:val="1EC8B6EE"/>
    <w:rsid w:val="1ECB9985"/>
    <w:rsid w:val="1ECC305A"/>
    <w:rsid w:val="1ECE45E1"/>
    <w:rsid w:val="1EE18F21"/>
    <w:rsid w:val="1EE7C5D6"/>
    <w:rsid w:val="1EF212D6"/>
    <w:rsid w:val="1EF2156A"/>
    <w:rsid w:val="1EF37A69"/>
    <w:rsid w:val="1F001572"/>
    <w:rsid w:val="1F025AE3"/>
    <w:rsid w:val="1F10D458"/>
    <w:rsid w:val="1F1B9700"/>
    <w:rsid w:val="1F1D1F2A"/>
    <w:rsid w:val="1F1DF310"/>
    <w:rsid w:val="1F1E1EB3"/>
    <w:rsid w:val="1F203CB3"/>
    <w:rsid w:val="1F261930"/>
    <w:rsid w:val="1F265ED2"/>
    <w:rsid w:val="1F28CB4F"/>
    <w:rsid w:val="1F2FB975"/>
    <w:rsid w:val="1F314E1B"/>
    <w:rsid w:val="1F34126C"/>
    <w:rsid w:val="1F34F9D3"/>
    <w:rsid w:val="1F367CC7"/>
    <w:rsid w:val="1F37FCBB"/>
    <w:rsid w:val="1F408804"/>
    <w:rsid w:val="1F422BA5"/>
    <w:rsid w:val="1F44CCF9"/>
    <w:rsid w:val="1F47039E"/>
    <w:rsid w:val="1F4FB6EA"/>
    <w:rsid w:val="1F51060B"/>
    <w:rsid w:val="1F536424"/>
    <w:rsid w:val="1F5FABC5"/>
    <w:rsid w:val="1F647D9F"/>
    <w:rsid w:val="1F68B608"/>
    <w:rsid w:val="1F6F463D"/>
    <w:rsid w:val="1F89BC03"/>
    <w:rsid w:val="1F8A7247"/>
    <w:rsid w:val="1F8C6415"/>
    <w:rsid w:val="1F947070"/>
    <w:rsid w:val="1F953062"/>
    <w:rsid w:val="1F9DECF9"/>
    <w:rsid w:val="1FA70268"/>
    <w:rsid w:val="1FAA5768"/>
    <w:rsid w:val="1FAC0640"/>
    <w:rsid w:val="1FB2FF87"/>
    <w:rsid w:val="1FB7D494"/>
    <w:rsid w:val="1FBB835C"/>
    <w:rsid w:val="1FC1317C"/>
    <w:rsid w:val="1FC4326B"/>
    <w:rsid w:val="1FCB60AF"/>
    <w:rsid w:val="1FD0872F"/>
    <w:rsid w:val="1FD110B6"/>
    <w:rsid w:val="1FD26A46"/>
    <w:rsid w:val="1FD290CC"/>
    <w:rsid w:val="1FD5A134"/>
    <w:rsid w:val="1FD6FE88"/>
    <w:rsid w:val="1FDB59B9"/>
    <w:rsid w:val="1FDC7E77"/>
    <w:rsid w:val="1FE0F6B1"/>
    <w:rsid w:val="1FE7F46F"/>
    <w:rsid w:val="1FEC9A74"/>
    <w:rsid w:val="1FF648EB"/>
    <w:rsid w:val="1FF988A2"/>
    <w:rsid w:val="1FF9A35A"/>
    <w:rsid w:val="1FF9E820"/>
    <w:rsid w:val="1FFAD9A8"/>
    <w:rsid w:val="2002FC91"/>
    <w:rsid w:val="2005141E"/>
    <w:rsid w:val="200EF2C9"/>
    <w:rsid w:val="20104FF8"/>
    <w:rsid w:val="2014C6C7"/>
    <w:rsid w:val="20165B39"/>
    <w:rsid w:val="2029DAFA"/>
    <w:rsid w:val="202B9A8E"/>
    <w:rsid w:val="202DA855"/>
    <w:rsid w:val="20337BF8"/>
    <w:rsid w:val="2039EAFE"/>
    <w:rsid w:val="203A5E62"/>
    <w:rsid w:val="20417B9B"/>
    <w:rsid w:val="204BB74A"/>
    <w:rsid w:val="205B1611"/>
    <w:rsid w:val="205D247A"/>
    <w:rsid w:val="2064116E"/>
    <w:rsid w:val="2067B0B7"/>
    <w:rsid w:val="20691A23"/>
    <w:rsid w:val="2076C61F"/>
    <w:rsid w:val="207DB0FC"/>
    <w:rsid w:val="207EFEF2"/>
    <w:rsid w:val="20BC1839"/>
    <w:rsid w:val="20C0D11F"/>
    <w:rsid w:val="20C18A08"/>
    <w:rsid w:val="20C21F13"/>
    <w:rsid w:val="20C2582F"/>
    <w:rsid w:val="20C9249E"/>
    <w:rsid w:val="20CA058E"/>
    <w:rsid w:val="20CB89D6"/>
    <w:rsid w:val="20D5EA09"/>
    <w:rsid w:val="20D81814"/>
    <w:rsid w:val="20E2F13A"/>
    <w:rsid w:val="20E48B8C"/>
    <w:rsid w:val="20E5F9C5"/>
    <w:rsid w:val="20E91547"/>
    <w:rsid w:val="20F03E43"/>
    <w:rsid w:val="20F4CD6E"/>
    <w:rsid w:val="20F82B1A"/>
    <w:rsid w:val="20FB5516"/>
    <w:rsid w:val="20FD58E7"/>
    <w:rsid w:val="21006F0C"/>
    <w:rsid w:val="21025607"/>
    <w:rsid w:val="21063D30"/>
    <w:rsid w:val="21092461"/>
    <w:rsid w:val="210F4CAC"/>
    <w:rsid w:val="210FE0FA"/>
    <w:rsid w:val="211025E5"/>
    <w:rsid w:val="21132A84"/>
    <w:rsid w:val="2117DE41"/>
    <w:rsid w:val="211B5C74"/>
    <w:rsid w:val="211C249D"/>
    <w:rsid w:val="211D2184"/>
    <w:rsid w:val="211EE2B4"/>
    <w:rsid w:val="2120C657"/>
    <w:rsid w:val="21229260"/>
    <w:rsid w:val="2128511C"/>
    <w:rsid w:val="213040D1"/>
    <w:rsid w:val="2133D50F"/>
    <w:rsid w:val="214B8005"/>
    <w:rsid w:val="21549826"/>
    <w:rsid w:val="2155501A"/>
    <w:rsid w:val="215BA640"/>
    <w:rsid w:val="21608EAD"/>
    <w:rsid w:val="21615DB5"/>
    <w:rsid w:val="216386F1"/>
    <w:rsid w:val="21664591"/>
    <w:rsid w:val="2171E7A6"/>
    <w:rsid w:val="217322DC"/>
    <w:rsid w:val="21738214"/>
    <w:rsid w:val="21755FF1"/>
    <w:rsid w:val="217818EC"/>
    <w:rsid w:val="217BAC08"/>
    <w:rsid w:val="217F2487"/>
    <w:rsid w:val="2182E5FC"/>
    <w:rsid w:val="218CCAD8"/>
    <w:rsid w:val="2190369A"/>
    <w:rsid w:val="2194E142"/>
    <w:rsid w:val="219CEC7A"/>
    <w:rsid w:val="219E0A4E"/>
    <w:rsid w:val="21A37733"/>
    <w:rsid w:val="21ADDD03"/>
    <w:rsid w:val="21AF91A3"/>
    <w:rsid w:val="21B067CA"/>
    <w:rsid w:val="21B12BCE"/>
    <w:rsid w:val="21BB670F"/>
    <w:rsid w:val="21BE7629"/>
    <w:rsid w:val="21C589B6"/>
    <w:rsid w:val="21C8F00C"/>
    <w:rsid w:val="21CEEB61"/>
    <w:rsid w:val="21CFFF7C"/>
    <w:rsid w:val="21D171E0"/>
    <w:rsid w:val="21D1C1C7"/>
    <w:rsid w:val="21D50741"/>
    <w:rsid w:val="21DF70C9"/>
    <w:rsid w:val="21E1E33A"/>
    <w:rsid w:val="21E9C355"/>
    <w:rsid w:val="21ED4ABF"/>
    <w:rsid w:val="21FC4DED"/>
    <w:rsid w:val="21FC5473"/>
    <w:rsid w:val="21FFDED7"/>
    <w:rsid w:val="2202E6B3"/>
    <w:rsid w:val="22052CEC"/>
    <w:rsid w:val="2205F554"/>
    <w:rsid w:val="2208A296"/>
    <w:rsid w:val="220F5C70"/>
    <w:rsid w:val="2225F018"/>
    <w:rsid w:val="22265704"/>
    <w:rsid w:val="222A2C5D"/>
    <w:rsid w:val="222CD332"/>
    <w:rsid w:val="2233A621"/>
    <w:rsid w:val="223449EA"/>
    <w:rsid w:val="2235B591"/>
    <w:rsid w:val="223F3261"/>
    <w:rsid w:val="224353D8"/>
    <w:rsid w:val="22455D6C"/>
    <w:rsid w:val="2245D855"/>
    <w:rsid w:val="225A9AFD"/>
    <w:rsid w:val="22615762"/>
    <w:rsid w:val="22615898"/>
    <w:rsid w:val="22646A96"/>
    <w:rsid w:val="2269AFC4"/>
    <w:rsid w:val="226D86C4"/>
    <w:rsid w:val="227DA29B"/>
    <w:rsid w:val="22808294"/>
    <w:rsid w:val="2280DC6D"/>
    <w:rsid w:val="2284BFCD"/>
    <w:rsid w:val="228B5C35"/>
    <w:rsid w:val="2292FA69"/>
    <w:rsid w:val="229BE47F"/>
    <w:rsid w:val="229DE196"/>
    <w:rsid w:val="229FE372"/>
    <w:rsid w:val="229FF10B"/>
    <w:rsid w:val="22A16C7C"/>
    <w:rsid w:val="22A1CEC1"/>
    <w:rsid w:val="22A6BEB6"/>
    <w:rsid w:val="22A6D1B6"/>
    <w:rsid w:val="22AD3B26"/>
    <w:rsid w:val="22BB3CE2"/>
    <w:rsid w:val="22BE1E54"/>
    <w:rsid w:val="22C02A14"/>
    <w:rsid w:val="22C72E63"/>
    <w:rsid w:val="22D06750"/>
    <w:rsid w:val="22D6C9B9"/>
    <w:rsid w:val="22D77AEF"/>
    <w:rsid w:val="22E41037"/>
    <w:rsid w:val="22E49BAD"/>
    <w:rsid w:val="22E78629"/>
    <w:rsid w:val="22E9380D"/>
    <w:rsid w:val="22EB9AFD"/>
    <w:rsid w:val="22F6B43E"/>
    <w:rsid w:val="22FB2990"/>
    <w:rsid w:val="22FE0C3E"/>
    <w:rsid w:val="2309CCBF"/>
    <w:rsid w:val="230EE07C"/>
    <w:rsid w:val="23208D4C"/>
    <w:rsid w:val="2322DDDA"/>
    <w:rsid w:val="2330B9F6"/>
    <w:rsid w:val="2335B6E0"/>
    <w:rsid w:val="23469DB3"/>
    <w:rsid w:val="23494288"/>
    <w:rsid w:val="234A90EC"/>
    <w:rsid w:val="234E26BB"/>
    <w:rsid w:val="235103B8"/>
    <w:rsid w:val="2359AA1E"/>
    <w:rsid w:val="2359F9CD"/>
    <w:rsid w:val="235B2C7E"/>
    <w:rsid w:val="236285E2"/>
    <w:rsid w:val="2366C2C2"/>
    <w:rsid w:val="236A0E1D"/>
    <w:rsid w:val="236A8542"/>
    <w:rsid w:val="236AACC9"/>
    <w:rsid w:val="236B64C9"/>
    <w:rsid w:val="236E1739"/>
    <w:rsid w:val="2380E335"/>
    <w:rsid w:val="2381393F"/>
    <w:rsid w:val="238203C2"/>
    <w:rsid w:val="23825B75"/>
    <w:rsid w:val="2382884B"/>
    <w:rsid w:val="2388AD91"/>
    <w:rsid w:val="23941E2D"/>
    <w:rsid w:val="2394DC88"/>
    <w:rsid w:val="23993184"/>
    <w:rsid w:val="23A8DB7C"/>
    <w:rsid w:val="23A924BD"/>
    <w:rsid w:val="23B2E37A"/>
    <w:rsid w:val="23BC298C"/>
    <w:rsid w:val="23BEAA6F"/>
    <w:rsid w:val="23C1C079"/>
    <w:rsid w:val="23CA6C40"/>
    <w:rsid w:val="23D1D4C9"/>
    <w:rsid w:val="23DF5EB5"/>
    <w:rsid w:val="23E7F0FF"/>
    <w:rsid w:val="23EA23F5"/>
    <w:rsid w:val="23EA39C8"/>
    <w:rsid w:val="23EA6C99"/>
    <w:rsid w:val="23EC25F2"/>
    <w:rsid w:val="23ED6687"/>
    <w:rsid w:val="23EE28C8"/>
    <w:rsid w:val="23F07966"/>
    <w:rsid w:val="23F080C1"/>
    <w:rsid w:val="23F084BA"/>
    <w:rsid w:val="23F34FE9"/>
    <w:rsid w:val="23F53AEC"/>
    <w:rsid w:val="23F7DA69"/>
    <w:rsid w:val="2400E312"/>
    <w:rsid w:val="24075FB2"/>
    <w:rsid w:val="24135975"/>
    <w:rsid w:val="2419F624"/>
    <w:rsid w:val="2427F5D3"/>
    <w:rsid w:val="2431992F"/>
    <w:rsid w:val="243685CA"/>
    <w:rsid w:val="24380B5F"/>
    <w:rsid w:val="2438F451"/>
    <w:rsid w:val="243B1951"/>
    <w:rsid w:val="243B2F7C"/>
    <w:rsid w:val="24527EF3"/>
    <w:rsid w:val="24567B0E"/>
    <w:rsid w:val="245C610A"/>
    <w:rsid w:val="2464F8C5"/>
    <w:rsid w:val="2468B913"/>
    <w:rsid w:val="246BAAA4"/>
    <w:rsid w:val="247640A7"/>
    <w:rsid w:val="2476E2CA"/>
    <w:rsid w:val="24780C62"/>
    <w:rsid w:val="247E1793"/>
    <w:rsid w:val="247F9E8A"/>
    <w:rsid w:val="24801040"/>
    <w:rsid w:val="248C8C35"/>
    <w:rsid w:val="2497328D"/>
    <w:rsid w:val="2497A5B9"/>
    <w:rsid w:val="24994B6F"/>
    <w:rsid w:val="249B621F"/>
    <w:rsid w:val="24A0ECBE"/>
    <w:rsid w:val="24A33E29"/>
    <w:rsid w:val="24A7EDB6"/>
    <w:rsid w:val="24AFD548"/>
    <w:rsid w:val="24BA73BF"/>
    <w:rsid w:val="24BD4C7A"/>
    <w:rsid w:val="24C38C91"/>
    <w:rsid w:val="24DC517D"/>
    <w:rsid w:val="24E3EEDA"/>
    <w:rsid w:val="24E416CA"/>
    <w:rsid w:val="24E4203F"/>
    <w:rsid w:val="24E94950"/>
    <w:rsid w:val="24FBED43"/>
    <w:rsid w:val="24FDA3CE"/>
    <w:rsid w:val="2502CE40"/>
    <w:rsid w:val="25056EE4"/>
    <w:rsid w:val="25094EFF"/>
    <w:rsid w:val="25098C68"/>
    <w:rsid w:val="250E8E6D"/>
    <w:rsid w:val="250F85A8"/>
    <w:rsid w:val="2511FC17"/>
    <w:rsid w:val="2518695F"/>
    <w:rsid w:val="251E99BF"/>
    <w:rsid w:val="25200ADA"/>
    <w:rsid w:val="2525D511"/>
    <w:rsid w:val="25267C15"/>
    <w:rsid w:val="25397F02"/>
    <w:rsid w:val="25469848"/>
    <w:rsid w:val="25535CCE"/>
    <w:rsid w:val="25544947"/>
    <w:rsid w:val="255755D6"/>
    <w:rsid w:val="255AF3FF"/>
    <w:rsid w:val="2562F8E6"/>
    <w:rsid w:val="25669031"/>
    <w:rsid w:val="256D4404"/>
    <w:rsid w:val="257056F5"/>
    <w:rsid w:val="25760145"/>
    <w:rsid w:val="2579AADA"/>
    <w:rsid w:val="25850C13"/>
    <w:rsid w:val="25864D9D"/>
    <w:rsid w:val="258DC022"/>
    <w:rsid w:val="259307DB"/>
    <w:rsid w:val="2594B62C"/>
    <w:rsid w:val="25965379"/>
    <w:rsid w:val="2596C606"/>
    <w:rsid w:val="259DA6E6"/>
    <w:rsid w:val="259EFAF9"/>
    <w:rsid w:val="25A3C7CC"/>
    <w:rsid w:val="25A7F7C0"/>
    <w:rsid w:val="25AC3038"/>
    <w:rsid w:val="25AD56CF"/>
    <w:rsid w:val="25B16D29"/>
    <w:rsid w:val="25B54DE4"/>
    <w:rsid w:val="25B682FE"/>
    <w:rsid w:val="25B73C67"/>
    <w:rsid w:val="25BC8DD8"/>
    <w:rsid w:val="25C1BB1C"/>
    <w:rsid w:val="25C7781C"/>
    <w:rsid w:val="25C9E59C"/>
    <w:rsid w:val="25D02E69"/>
    <w:rsid w:val="25D07CA8"/>
    <w:rsid w:val="25D1B14D"/>
    <w:rsid w:val="25D2C024"/>
    <w:rsid w:val="25D31063"/>
    <w:rsid w:val="25D914C1"/>
    <w:rsid w:val="25DA2367"/>
    <w:rsid w:val="25DA88C6"/>
    <w:rsid w:val="25DB4A68"/>
    <w:rsid w:val="25E134FF"/>
    <w:rsid w:val="25EB2DC2"/>
    <w:rsid w:val="25ED7AE3"/>
    <w:rsid w:val="25F45755"/>
    <w:rsid w:val="25FBC15D"/>
    <w:rsid w:val="25FC5241"/>
    <w:rsid w:val="260847EA"/>
    <w:rsid w:val="260CB932"/>
    <w:rsid w:val="260F78F5"/>
    <w:rsid w:val="260FCD5E"/>
    <w:rsid w:val="2614D82B"/>
    <w:rsid w:val="26163B1C"/>
    <w:rsid w:val="2616D91F"/>
    <w:rsid w:val="2617C038"/>
    <w:rsid w:val="2617FEE6"/>
    <w:rsid w:val="261E0BB0"/>
    <w:rsid w:val="26210F7F"/>
    <w:rsid w:val="26341D82"/>
    <w:rsid w:val="263C6533"/>
    <w:rsid w:val="263C81E5"/>
    <w:rsid w:val="2647EF89"/>
    <w:rsid w:val="264B87B1"/>
    <w:rsid w:val="2660CA81"/>
    <w:rsid w:val="2667541F"/>
    <w:rsid w:val="2669CFA8"/>
    <w:rsid w:val="2672F58D"/>
    <w:rsid w:val="267A5E19"/>
    <w:rsid w:val="2683814C"/>
    <w:rsid w:val="26857559"/>
    <w:rsid w:val="2689E01B"/>
    <w:rsid w:val="268DE5B5"/>
    <w:rsid w:val="268E3EB8"/>
    <w:rsid w:val="26973989"/>
    <w:rsid w:val="26979C3D"/>
    <w:rsid w:val="269805A5"/>
    <w:rsid w:val="269B1E52"/>
    <w:rsid w:val="269B9D7A"/>
    <w:rsid w:val="26A0DB50"/>
    <w:rsid w:val="26A636D3"/>
    <w:rsid w:val="26AE97F9"/>
    <w:rsid w:val="26AEC7CC"/>
    <w:rsid w:val="26AF4DA1"/>
    <w:rsid w:val="26C0581D"/>
    <w:rsid w:val="26C542C1"/>
    <w:rsid w:val="26C83DB2"/>
    <w:rsid w:val="26C87335"/>
    <w:rsid w:val="26D4BBB3"/>
    <w:rsid w:val="26D67A82"/>
    <w:rsid w:val="26D6FD26"/>
    <w:rsid w:val="26D7231A"/>
    <w:rsid w:val="26DB5DAF"/>
    <w:rsid w:val="26DEB49B"/>
    <w:rsid w:val="26EB2F14"/>
    <w:rsid w:val="26EC30CC"/>
    <w:rsid w:val="26EF097E"/>
    <w:rsid w:val="26F2D937"/>
    <w:rsid w:val="26F774E7"/>
    <w:rsid w:val="26FB68B4"/>
    <w:rsid w:val="26FD2FA6"/>
    <w:rsid w:val="27045D0A"/>
    <w:rsid w:val="270A8296"/>
    <w:rsid w:val="2717F9C5"/>
    <w:rsid w:val="27200D07"/>
    <w:rsid w:val="27265C03"/>
    <w:rsid w:val="2728B77B"/>
    <w:rsid w:val="2736FDFF"/>
    <w:rsid w:val="2739B3C9"/>
    <w:rsid w:val="273D808F"/>
    <w:rsid w:val="273EBF16"/>
    <w:rsid w:val="2743A431"/>
    <w:rsid w:val="274B25D1"/>
    <w:rsid w:val="274D12A8"/>
    <w:rsid w:val="274E8478"/>
    <w:rsid w:val="2750A90C"/>
    <w:rsid w:val="275887F2"/>
    <w:rsid w:val="275A0A59"/>
    <w:rsid w:val="2761820A"/>
    <w:rsid w:val="2764DC09"/>
    <w:rsid w:val="276714D9"/>
    <w:rsid w:val="2767CAB4"/>
    <w:rsid w:val="2769CAD5"/>
    <w:rsid w:val="2769E54A"/>
    <w:rsid w:val="276A5BD2"/>
    <w:rsid w:val="276D900F"/>
    <w:rsid w:val="276DDD0F"/>
    <w:rsid w:val="277BF4EE"/>
    <w:rsid w:val="277EAAD6"/>
    <w:rsid w:val="2781362C"/>
    <w:rsid w:val="2783B605"/>
    <w:rsid w:val="278B3547"/>
    <w:rsid w:val="27917F69"/>
    <w:rsid w:val="27959FFB"/>
    <w:rsid w:val="279B6997"/>
    <w:rsid w:val="279C3CD4"/>
    <w:rsid w:val="27A53CA3"/>
    <w:rsid w:val="27A68F85"/>
    <w:rsid w:val="27A7490F"/>
    <w:rsid w:val="27B3CECF"/>
    <w:rsid w:val="27B59696"/>
    <w:rsid w:val="27B916C7"/>
    <w:rsid w:val="27BEA66D"/>
    <w:rsid w:val="27D3B42F"/>
    <w:rsid w:val="27D85246"/>
    <w:rsid w:val="27E34E87"/>
    <w:rsid w:val="27F9C8C4"/>
    <w:rsid w:val="27FA098A"/>
    <w:rsid w:val="27FBD194"/>
    <w:rsid w:val="2803E55D"/>
    <w:rsid w:val="281286F2"/>
    <w:rsid w:val="2817284B"/>
    <w:rsid w:val="281A27AC"/>
    <w:rsid w:val="281B96C9"/>
    <w:rsid w:val="2838DD74"/>
    <w:rsid w:val="283A27D1"/>
    <w:rsid w:val="28469E3C"/>
    <w:rsid w:val="285385C9"/>
    <w:rsid w:val="2855C0AE"/>
    <w:rsid w:val="28612732"/>
    <w:rsid w:val="286D55CB"/>
    <w:rsid w:val="28708D19"/>
    <w:rsid w:val="288362A6"/>
    <w:rsid w:val="289A7955"/>
    <w:rsid w:val="28A649D8"/>
    <w:rsid w:val="28A98B9B"/>
    <w:rsid w:val="28ADF1AF"/>
    <w:rsid w:val="28AE0E43"/>
    <w:rsid w:val="28B29732"/>
    <w:rsid w:val="28B4CCD9"/>
    <w:rsid w:val="28B88B7F"/>
    <w:rsid w:val="28C4BC1A"/>
    <w:rsid w:val="28C50993"/>
    <w:rsid w:val="28C9B14A"/>
    <w:rsid w:val="28CFFD0B"/>
    <w:rsid w:val="28D05202"/>
    <w:rsid w:val="28D4A678"/>
    <w:rsid w:val="28D53F98"/>
    <w:rsid w:val="28D6BE94"/>
    <w:rsid w:val="28D96A87"/>
    <w:rsid w:val="28D9D8E3"/>
    <w:rsid w:val="28E1CA5B"/>
    <w:rsid w:val="28EA2198"/>
    <w:rsid w:val="28EC19C5"/>
    <w:rsid w:val="28ECD64A"/>
    <w:rsid w:val="28F14FE0"/>
    <w:rsid w:val="28F56D58"/>
    <w:rsid w:val="28F7E496"/>
    <w:rsid w:val="29019A42"/>
    <w:rsid w:val="29070290"/>
    <w:rsid w:val="29076819"/>
    <w:rsid w:val="2912B5EA"/>
    <w:rsid w:val="29140D0B"/>
    <w:rsid w:val="291A7B37"/>
    <w:rsid w:val="291BB3B6"/>
    <w:rsid w:val="291DE479"/>
    <w:rsid w:val="291F6372"/>
    <w:rsid w:val="292A7757"/>
    <w:rsid w:val="292D795E"/>
    <w:rsid w:val="29388375"/>
    <w:rsid w:val="293BA4DF"/>
    <w:rsid w:val="293E0B98"/>
    <w:rsid w:val="2944194B"/>
    <w:rsid w:val="29485B2C"/>
    <w:rsid w:val="294A62DA"/>
    <w:rsid w:val="294B3D12"/>
    <w:rsid w:val="294C62DF"/>
    <w:rsid w:val="29562288"/>
    <w:rsid w:val="2958418C"/>
    <w:rsid w:val="2964E70C"/>
    <w:rsid w:val="296B7FCF"/>
    <w:rsid w:val="296CBC92"/>
    <w:rsid w:val="297929D2"/>
    <w:rsid w:val="297A5879"/>
    <w:rsid w:val="297D8500"/>
    <w:rsid w:val="297EF716"/>
    <w:rsid w:val="29827B50"/>
    <w:rsid w:val="29831E32"/>
    <w:rsid w:val="29840222"/>
    <w:rsid w:val="29894BE4"/>
    <w:rsid w:val="2992D7DA"/>
    <w:rsid w:val="299B72BA"/>
    <w:rsid w:val="299BC542"/>
    <w:rsid w:val="299BD1DB"/>
    <w:rsid w:val="299DD5D8"/>
    <w:rsid w:val="29A7E900"/>
    <w:rsid w:val="29B76F06"/>
    <w:rsid w:val="29BAB998"/>
    <w:rsid w:val="29BC76CD"/>
    <w:rsid w:val="29BD7C3A"/>
    <w:rsid w:val="29C81521"/>
    <w:rsid w:val="29CAC6C2"/>
    <w:rsid w:val="29CF815A"/>
    <w:rsid w:val="29D39FA8"/>
    <w:rsid w:val="29D6F0C9"/>
    <w:rsid w:val="29D712E3"/>
    <w:rsid w:val="29E66527"/>
    <w:rsid w:val="29E85AEE"/>
    <w:rsid w:val="29F53ADC"/>
    <w:rsid w:val="29FB4660"/>
    <w:rsid w:val="2A054767"/>
    <w:rsid w:val="2A054979"/>
    <w:rsid w:val="2A0939B6"/>
    <w:rsid w:val="2A0DE8CF"/>
    <w:rsid w:val="2A105DD0"/>
    <w:rsid w:val="2A118DA0"/>
    <w:rsid w:val="2A19E9A9"/>
    <w:rsid w:val="2A1F5432"/>
    <w:rsid w:val="2A267084"/>
    <w:rsid w:val="2A29105A"/>
    <w:rsid w:val="2A2DEA23"/>
    <w:rsid w:val="2A2DF25D"/>
    <w:rsid w:val="2A35FC16"/>
    <w:rsid w:val="2A361320"/>
    <w:rsid w:val="2A41F824"/>
    <w:rsid w:val="2A450D8A"/>
    <w:rsid w:val="2A459419"/>
    <w:rsid w:val="2A493424"/>
    <w:rsid w:val="2A54A8E0"/>
    <w:rsid w:val="2A55D59F"/>
    <w:rsid w:val="2A574CED"/>
    <w:rsid w:val="2A5C6E2D"/>
    <w:rsid w:val="2A5E981F"/>
    <w:rsid w:val="2A5FEF6A"/>
    <w:rsid w:val="2A61EB12"/>
    <w:rsid w:val="2A73D69D"/>
    <w:rsid w:val="2A789010"/>
    <w:rsid w:val="2A7A130F"/>
    <w:rsid w:val="2A7C25A9"/>
    <w:rsid w:val="2A7FD88C"/>
    <w:rsid w:val="2A94F200"/>
    <w:rsid w:val="2A9D58D6"/>
    <w:rsid w:val="2AAA28E6"/>
    <w:rsid w:val="2AB9B9A4"/>
    <w:rsid w:val="2AC5D414"/>
    <w:rsid w:val="2AC75379"/>
    <w:rsid w:val="2ACF3280"/>
    <w:rsid w:val="2AD5F140"/>
    <w:rsid w:val="2ADDC776"/>
    <w:rsid w:val="2AE69E14"/>
    <w:rsid w:val="2AE7C842"/>
    <w:rsid w:val="2AF8A50F"/>
    <w:rsid w:val="2AFB0B56"/>
    <w:rsid w:val="2AFB8B1F"/>
    <w:rsid w:val="2AFBE81C"/>
    <w:rsid w:val="2AFC1EBB"/>
    <w:rsid w:val="2AFEBF5C"/>
    <w:rsid w:val="2B00B25D"/>
    <w:rsid w:val="2B03AF0D"/>
    <w:rsid w:val="2B04994D"/>
    <w:rsid w:val="2B09BA24"/>
    <w:rsid w:val="2B115377"/>
    <w:rsid w:val="2B11823C"/>
    <w:rsid w:val="2B119F28"/>
    <w:rsid w:val="2B1387A7"/>
    <w:rsid w:val="2B194DDA"/>
    <w:rsid w:val="2B1C5FE9"/>
    <w:rsid w:val="2B1E46BB"/>
    <w:rsid w:val="2B254E1B"/>
    <w:rsid w:val="2B27CDA0"/>
    <w:rsid w:val="2B2CB3C0"/>
    <w:rsid w:val="2B315456"/>
    <w:rsid w:val="2B31680D"/>
    <w:rsid w:val="2B3A6C67"/>
    <w:rsid w:val="2B3BA53C"/>
    <w:rsid w:val="2B450001"/>
    <w:rsid w:val="2B4531F3"/>
    <w:rsid w:val="2B46690E"/>
    <w:rsid w:val="2B47C729"/>
    <w:rsid w:val="2B484D90"/>
    <w:rsid w:val="2B4B604E"/>
    <w:rsid w:val="2B533897"/>
    <w:rsid w:val="2B69AEFD"/>
    <w:rsid w:val="2B6C5931"/>
    <w:rsid w:val="2B722B95"/>
    <w:rsid w:val="2B7B8EE8"/>
    <w:rsid w:val="2B7BFAB3"/>
    <w:rsid w:val="2B90B306"/>
    <w:rsid w:val="2B97531E"/>
    <w:rsid w:val="2B985C33"/>
    <w:rsid w:val="2B9AD46C"/>
    <w:rsid w:val="2B9ECB6B"/>
    <w:rsid w:val="2BA1EDDD"/>
    <w:rsid w:val="2BA1FD31"/>
    <w:rsid w:val="2BABC1DA"/>
    <w:rsid w:val="2BABFBD5"/>
    <w:rsid w:val="2BAC9B17"/>
    <w:rsid w:val="2BB74116"/>
    <w:rsid w:val="2BB8F821"/>
    <w:rsid w:val="2BBB5435"/>
    <w:rsid w:val="2BCCB98B"/>
    <w:rsid w:val="2BD37781"/>
    <w:rsid w:val="2BD693C9"/>
    <w:rsid w:val="2BDCB167"/>
    <w:rsid w:val="2BDCE6AE"/>
    <w:rsid w:val="2BDDAAD3"/>
    <w:rsid w:val="2BDE0D35"/>
    <w:rsid w:val="2BE18107"/>
    <w:rsid w:val="2BE9B959"/>
    <w:rsid w:val="2BEC6DB0"/>
    <w:rsid w:val="2BF931ED"/>
    <w:rsid w:val="2BF97A74"/>
    <w:rsid w:val="2BFE3C53"/>
    <w:rsid w:val="2C157519"/>
    <w:rsid w:val="2C162A03"/>
    <w:rsid w:val="2C169DFE"/>
    <w:rsid w:val="2C1D81D6"/>
    <w:rsid w:val="2C2A29A6"/>
    <w:rsid w:val="2C2B2AEE"/>
    <w:rsid w:val="2C30C506"/>
    <w:rsid w:val="2C35CD8F"/>
    <w:rsid w:val="2C35E9B3"/>
    <w:rsid w:val="2C364511"/>
    <w:rsid w:val="2C567323"/>
    <w:rsid w:val="2C7043F2"/>
    <w:rsid w:val="2C707DBA"/>
    <w:rsid w:val="2C7381C8"/>
    <w:rsid w:val="2C776B65"/>
    <w:rsid w:val="2C79FE52"/>
    <w:rsid w:val="2C82028D"/>
    <w:rsid w:val="2C96A38E"/>
    <w:rsid w:val="2C98BA9F"/>
    <w:rsid w:val="2C9E2364"/>
    <w:rsid w:val="2CA38AD1"/>
    <w:rsid w:val="2CAF0CA1"/>
    <w:rsid w:val="2CB54427"/>
    <w:rsid w:val="2CBC162E"/>
    <w:rsid w:val="2CBEBC0F"/>
    <w:rsid w:val="2CC1E114"/>
    <w:rsid w:val="2CC74A99"/>
    <w:rsid w:val="2CCF0FE6"/>
    <w:rsid w:val="2CD180DB"/>
    <w:rsid w:val="2CDBDBA8"/>
    <w:rsid w:val="2CE2396F"/>
    <w:rsid w:val="2CE4974F"/>
    <w:rsid w:val="2CE71A66"/>
    <w:rsid w:val="2CF17332"/>
    <w:rsid w:val="2CFC4372"/>
    <w:rsid w:val="2CFC841D"/>
    <w:rsid w:val="2D016B5B"/>
    <w:rsid w:val="2D08C842"/>
    <w:rsid w:val="2D0CE246"/>
    <w:rsid w:val="2D129F50"/>
    <w:rsid w:val="2D133592"/>
    <w:rsid w:val="2D1E4FDB"/>
    <w:rsid w:val="2D2C8367"/>
    <w:rsid w:val="2D2CF762"/>
    <w:rsid w:val="2D339803"/>
    <w:rsid w:val="2D39DC54"/>
    <w:rsid w:val="2D3B5E86"/>
    <w:rsid w:val="2D3DD82A"/>
    <w:rsid w:val="2D4CB24B"/>
    <w:rsid w:val="2D5117B4"/>
    <w:rsid w:val="2D5201C5"/>
    <w:rsid w:val="2D596D65"/>
    <w:rsid w:val="2D65B82E"/>
    <w:rsid w:val="2D67830A"/>
    <w:rsid w:val="2D6F63F8"/>
    <w:rsid w:val="2D6F7214"/>
    <w:rsid w:val="2D700299"/>
    <w:rsid w:val="2D749015"/>
    <w:rsid w:val="2D7841AC"/>
    <w:rsid w:val="2D79016E"/>
    <w:rsid w:val="2D7BD415"/>
    <w:rsid w:val="2D82284C"/>
    <w:rsid w:val="2D87045B"/>
    <w:rsid w:val="2D9357CE"/>
    <w:rsid w:val="2D99FA09"/>
    <w:rsid w:val="2DA57A9D"/>
    <w:rsid w:val="2DA86BF5"/>
    <w:rsid w:val="2DAFF786"/>
    <w:rsid w:val="2DB514CE"/>
    <w:rsid w:val="2DBCAF82"/>
    <w:rsid w:val="2DBFFA27"/>
    <w:rsid w:val="2DC6A51D"/>
    <w:rsid w:val="2DC73A0A"/>
    <w:rsid w:val="2DCD6003"/>
    <w:rsid w:val="2DCDA29E"/>
    <w:rsid w:val="2DCE2659"/>
    <w:rsid w:val="2DCF6C37"/>
    <w:rsid w:val="2DD0F391"/>
    <w:rsid w:val="2DE56190"/>
    <w:rsid w:val="2DE8A901"/>
    <w:rsid w:val="2DEB826A"/>
    <w:rsid w:val="2DF37C00"/>
    <w:rsid w:val="2DF3E661"/>
    <w:rsid w:val="2E0B7981"/>
    <w:rsid w:val="2E11A0E5"/>
    <w:rsid w:val="2E14A297"/>
    <w:rsid w:val="2E1544AA"/>
    <w:rsid w:val="2E2C7A20"/>
    <w:rsid w:val="2E2EF2DE"/>
    <w:rsid w:val="2E307AA4"/>
    <w:rsid w:val="2E30BF3B"/>
    <w:rsid w:val="2E32AC18"/>
    <w:rsid w:val="2E34E3DF"/>
    <w:rsid w:val="2E359713"/>
    <w:rsid w:val="2E3D258B"/>
    <w:rsid w:val="2E447F9D"/>
    <w:rsid w:val="2E469B53"/>
    <w:rsid w:val="2E481B3B"/>
    <w:rsid w:val="2E4B2AB5"/>
    <w:rsid w:val="2E51C4F9"/>
    <w:rsid w:val="2E52051C"/>
    <w:rsid w:val="2E530A14"/>
    <w:rsid w:val="2E55D0A7"/>
    <w:rsid w:val="2E56450F"/>
    <w:rsid w:val="2E5673AA"/>
    <w:rsid w:val="2E59CB4C"/>
    <w:rsid w:val="2E648A55"/>
    <w:rsid w:val="2E6B1653"/>
    <w:rsid w:val="2E8773AD"/>
    <w:rsid w:val="2E8A6E8E"/>
    <w:rsid w:val="2E8CCB8C"/>
    <w:rsid w:val="2E907D23"/>
    <w:rsid w:val="2E913141"/>
    <w:rsid w:val="2E92086D"/>
    <w:rsid w:val="2E9A7A8E"/>
    <w:rsid w:val="2E9B5E37"/>
    <w:rsid w:val="2E9B896E"/>
    <w:rsid w:val="2EA3178A"/>
    <w:rsid w:val="2EB9C90E"/>
    <w:rsid w:val="2EBB8D71"/>
    <w:rsid w:val="2EBEB6A4"/>
    <w:rsid w:val="2EC9ADB7"/>
    <w:rsid w:val="2ECD249F"/>
    <w:rsid w:val="2ECEB178"/>
    <w:rsid w:val="2ED66C2D"/>
    <w:rsid w:val="2EDB0D3C"/>
    <w:rsid w:val="2EEF279A"/>
    <w:rsid w:val="2EF5FE91"/>
    <w:rsid w:val="2EF85C55"/>
    <w:rsid w:val="2F006C8D"/>
    <w:rsid w:val="2F029F66"/>
    <w:rsid w:val="2F080FC3"/>
    <w:rsid w:val="2F0A5493"/>
    <w:rsid w:val="2F0AAD96"/>
    <w:rsid w:val="2F0E0BCB"/>
    <w:rsid w:val="2F0E58A2"/>
    <w:rsid w:val="2F12109A"/>
    <w:rsid w:val="2F15FD2A"/>
    <w:rsid w:val="2F16E8E8"/>
    <w:rsid w:val="2F187EAD"/>
    <w:rsid w:val="2F21057E"/>
    <w:rsid w:val="2F2676D5"/>
    <w:rsid w:val="2F26C7B5"/>
    <w:rsid w:val="2F33AAEC"/>
    <w:rsid w:val="2F34C9A6"/>
    <w:rsid w:val="2F390146"/>
    <w:rsid w:val="2F39A36F"/>
    <w:rsid w:val="2F3E1FA3"/>
    <w:rsid w:val="2F401370"/>
    <w:rsid w:val="2F42938F"/>
    <w:rsid w:val="2F43EDC1"/>
    <w:rsid w:val="2F43F44C"/>
    <w:rsid w:val="2F471498"/>
    <w:rsid w:val="2F53DF09"/>
    <w:rsid w:val="2F5BFB28"/>
    <w:rsid w:val="2F5D6EDB"/>
    <w:rsid w:val="2F7CA207"/>
    <w:rsid w:val="2F7CB6E0"/>
    <w:rsid w:val="2F875231"/>
    <w:rsid w:val="2F890C76"/>
    <w:rsid w:val="2F917A10"/>
    <w:rsid w:val="2F9424BF"/>
    <w:rsid w:val="2F948C20"/>
    <w:rsid w:val="2FAA0013"/>
    <w:rsid w:val="2FB3FA9B"/>
    <w:rsid w:val="2FB5E232"/>
    <w:rsid w:val="2FB79FBE"/>
    <w:rsid w:val="2FB903EA"/>
    <w:rsid w:val="2FBD3341"/>
    <w:rsid w:val="2FC8C7D7"/>
    <w:rsid w:val="2FD316A4"/>
    <w:rsid w:val="2FD642A5"/>
    <w:rsid w:val="2FD79804"/>
    <w:rsid w:val="2FE03C13"/>
    <w:rsid w:val="2FEDD57D"/>
    <w:rsid w:val="2FEF2206"/>
    <w:rsid w:val="2FF1916D"/>
    <w:rsid w:val="2FF6D90E"/>
    <w:rsid w:val="2FF809C0"/>
    <w:rsid w:val="2FFB354E"/>
    <w:rsid w:val="3002A0E5"/>
    <w:rsid w:val="3005EFAD"/>
    <w:rsid w:val="30072340"/>
    <w:rsid w:val="300C9B19"/>
    <w:rsid w:val="3016FC6F"/>
    <w:rsid w:val="301A23DC"/>
    <w:rsid w:val="301C9290"/>
    <w:rsid w:val="301F09BD"/>
    <w:rsid w:val="301F21D6"/>
    <w:rsid w:val="301F7A89"/>
    <w:rsid w:val="30261136"/>
    <w:rsid w:val="30339061"/>
    <w:rsid w:val="303468DC"/>
    <w:rsid w:val="303759CF"/>
    <w:rsid w:val="303D5ABB"/>
    <w:rsid w:val="304527D1"/>
    <w:rsid w:val="304D1B31"/>
    <w:rsid w:val="30503097"/>
    <w:rsid w:val="3052B034"/>
    <w:rsid w:val="305C2534"/>
    <w:rsid w:val="305E7CEE"/>
    <w:rsid w:val="305F3B91"/>
    <w:rsid w:val="30742007"/>
    <w:rsid w:val="30764D53"/>
    <w:rsid w:val="3077D038"/>
    <w:rsid w:val="30841168"/>
    <w:rsid w:val="30857DE8"/>
    <w:rsid w:val="3085D3B9"/>
    <w:rsid w:val="308758EA"/>
    <w:rsid w:val="308F63AC"/>
    <w:rsid w:val="30B487BB"/>
    <w:rsid w:val="30B94C65"/>
    <w:rsid w:val="30C79A14"/>
    <w:rsid w:val="30C9BC9C"/>
    <w:rsid w:val="30CC2C0D"/>
    <w:rsid w:val="30CF8C79"/>
    <w:rsid w:val="30D17A1F"/>
    <w:rsid w:val="30D52322"/>
    <w:rsid w:val="30D5DEE7"/>
    <w:rsid w:val="30DC3AC0"/>
    <w:rsid w:val="30E021F5"/>
    <w:rsid w:val="30EEAC87"/>
    <w:rsid w:val="30FB676F"/>
    <w:rsid w:val="30FFF65C"/>
    <w:rsid w:val="31109F43"/>
    <w:rsid w:val="311E6C0E"/>
    <w:rsid w:val="311EB8F7"/>
    <w:rsid w:val="3124A292"/>
    <w:rsid w:val="313415ED"/>
    <w:rsid w:val="31372C2A"/>
    <w:rsid w:val="31381FC4"/>
    <w:rsid w:val="3140C0B8"/>
    <w:rsid w:val="31447D3C"/>
    <w:rsid w:val="314C0CDE"/>
    <w:rsid w:val="315278BF"/>
    <w:rsid w:val="3157A665"/>
    <w:rsid w:val="315C4AFE"/>
    <w:rsid w:val="3164CC31"/>
    <w:rsid w:val="3164F023"/>
    <w:rsid w:val="316A3A42"/>
    <w:rsid w:val="316DD463"/>
    <w:rsid w:val="316DFBA3"/>
    <w:rsid w:val="316F7410"/>
    <w:rsid w:val="31746553"/>
    <w:rsid w:val="318DC1C9"/>
    <w:rsid w:val="3197817F"/>
    <w:rsid w:val="3199A83C"/>
    <w:rsid w:val="3199D288"/>
    <w:rsid w:val="319D3735"/>
    <w:rsid w:val="31A1D620"/>
    <w:rsid w:val="31A4B927"/>
    <w:rsid w:val="31A533B7"/>
    <w:rsid w:val="31A9EA02"/>
    <w:rsid w:val="31AB8D6C"/>
    <w:rsid w:val="31B85F44"/>
    <w:rsid w:val="31BCD83C"/>
    <w:rsid w:val="31BE7411"/>
    <w:rsid w:val="31C5AC29"/>
    <w:rsid w:val="31D183D8"/>
    <w:rsid w:val="31D496C9"/>
    <w:rsid w:val="31D4B181"/>
    <w:rsid w:val="31D4E452"/>
    <w:rsid w:val="31D6AEBE"/>
    <w:rsid w:val="31E7FA51"/>
    <w:rsid w:val="31E8CB18"/>
    <w:rsid w:val="31EBE5BD"/>
    <w:rsid w:val="31F77A53"/>
    <w:rsid w:val="31FB24EF"/>
    <w:rsid w:val="31FBA0D6"/>
    <w:rsid w:val="31FC6FB1"/>
    <w:rsid w:val="3209898A"/>
    <w:rsid w:val="320A7B41"/>
    <w:rsid w:val="320DA373"/>
    <w:rsid w:val="32188DBD"/>
    <w:rsid w:val="321A21C6"/>
    <w:rsid w:val="3222B29A"/>
    <w:rsid w:val="3222C8EA"/>
    <w:rsid w:val="322E7504"/>
    <w:rsid w:val="3236BEEB"/>
    <w:rsid w:val="3242C4CD"/>
    <w:rsid w:val="3243CD74"/>
    <w:rsid w:val="32468C06"/>
    <w:rsid w:val="324B002D"/>
    <w:rsid w:val="324F8136"/>
    <w:rsid w:val="32500E86"/>
    <w:rsid w:val="32512B6E"/>
    <w:rsid w:val="32542714"/>
    <w:rsid w:val="325D801F"/>
    <w:rsid w:val="3266129A"/>
    <w:rsid w:val="326C6A68"/>
    <w:rsid w:val="326EB462"/>
    <w:rsid w:val="32700A90"/>
    <w:rsid w:val="3271FC64"/>
    <w:rsid w:val="3272DE43"/>
    <w:rsid w:val="327396A9"/>
    <w:rsid w:val="3279B708"/>
    <w:rsid w:val="327B9ACE"/>
    <w:rsid w:val="327BFEBD"/>
    <w:rsid w:val="329ACAB4"/>
    <w:rsid w:val="32AB5103"/>
    <w:rsid w:val="32B6A0A9"/>
    <w:rsid w:val="32BC6FF3"/>
    <w:rsid w:val="32BE6D74"/>
    <w:rsid w:val="32BEB06E"/>
    <w:rsid w:val="32C0C78F"/>
    <w:rsid w:val="32C645B8"/>
    <w:rsid w:val="32CB6444"/>
    <w:rsid w:val="32CB71ED"/>
    <w:rsid w:val="32CE7871"/>
    <w:rsid w:val="32D30507"/>
    <w:rsid w:val="32D4706B"/>
    <w:rsid w:val="32D723B2"/>
    <w:rsid w:val="32D8363C"/>
    <w:rsid w:val="32DC366C"/>
    <w:rsid w:val="32DFCC84"/>
    <w:rsid w:val="32E1A769"/>
    <w:rsid w:val="32EAE42F"/>
    <w:rsid w:val="32F157ED"/>
    <w:rsid w:val="32F34726"/>
    <w:rsid w:val="32F79B89"/>
    <w:rsid w:val="33033E78"/>
    <w:rsid w:val="330D2B9C"/>
    <w:rsid w:val="330DA486"/>
    <w:rsid w:val="33104A21"/>
    <w:rsid w:val="331542AB"/>
    <w:rsid w:val="33185662"/>
    <w:rsid w:val="331C655C"/>
    <w:rsid w:val="3324755E"/>
    <w:rsid w:val="3329B34F"/>
    <w:rsid w:val="3331C9FB"/>
    <w:rsid w:val="3339664B"/>
    <w:rsid w:val="33457E4C"/>
    <w:rsid w:val="3349E53A"/>
    <w:rsid w:val="334A0D57"/>
    <w:rsid w:val="3350384E"/>
    <w:rsid w:val="33552BC4"/>
    <w:rsid w:val="335C6662"/>
    <w:rsid w:val="335E3762"/>
    <w:rsid w:val="335ECDE7"/>
    <w:rsid w:val="33648C8E"/>
    <w:rsid w:val="33664C26"/>
    <w:rsid w:val="336B8EB3"/>
    <w:rsid w:val="33721E95"/>
    <w:rsid w:val="33731CBF"/>
    <w:rsid w:val="33742FBC"/>
    <w:rsid w:val="33777D44"/>
    <w:rsid w:val="33889733"/>
    <w:rsid w:val="338BF39A"/>
    <w:rsid w:val="3395DCC7"/>
    <w:rsid w:val="339B6F98"/>
    <w:rsid w:val="339F2D43"/>
    <w:rsid w:val="33A0A3E0"/>
    <w:rsid w:val="33A60B73"/>
    <w:rsid w:val="33AB4A11"/>
    <w:rsid w:val="33B99BF3"/>
    <w:rsid w:val="33C0954F"/>
    <w:rsid w:val="33C226CE"/>
    <w:rsid w:val="33CDB7CA"/>
    <w:rsid w:val="33CE88A5"/>
    <w:rsid w:val="33D7D8D4"/>
    <w:rsid w:val="33D923AC"/>
    <w:rsid w:val="33DC3B54"/>
    <w:rsid w:val="33E82540"/>
    <w:rsid w:val="33E9B84F"/>
    <w:rsid w:val="33F572D6"/>
    <w:rsid w:val="33FE04B1"/>
    <w:rsid w:val="340A6419"/>
    <w:rsid w:val="340C78FD"/>
    <w:rsid w:val="34222C2E"/>
    <w:rsid w:val="342683A1"/>
    <w:rsid w:val="3441C893"/>
    <w:rsid w:val="3443C0D1"/>
    <w:rsid w:val="344CB527"/>
    <w:rsid w:val="3455023C"/>
    <w:rsid w:val="3457F794"/>
    <w:rsid w:val="3458B8EB"/>
    <w:rsid w:val="34600DFE"/>
    <w:rsid w:val="3460B285"/>
    <w:rsid w:val="3464BCD9"/>
    <w:rsid w:val="346734A5"/>
    <w:rsid w:val="346C03A7"/>
    <w:rsid w:val="34737DAB"/>
    <w:rsid w:val="347F561C"/>
    <w:rsid w:val="34802843"/>
    <w:rsid w:val="3498B7BE"/>
    <w:rsid w:val="34990129"/>
    <w:rsid w:val="349D93E3"/>
    <w:rsid w:val="34A1D8C0"/>
    <w:rsid w:val="34A4D0C7"/>
    <w:rsid w:val="34ACAFB3"/>
    <w:rsid w:val="34B8827A"/>
    <w:rsid w:val="34C18177"/>
    <w:rsid w:val="34C46775"/>
    <w:rsid w:val="34C70240"/>
    <w:rsid w:val="34C95CB5"/>
    <w:rsid w:val="34CE8A24"/>
    <w:rsid w:val="34D18935"/>
    <w:rsid w:val="34DA0108"/>
    <w:rsid w:val="34E0D0CA"/>
    <w:rsid w:val="34E0D123"/>
    <w:rsid w:val="34EB37C2"/>
    <w:rsid w:val="34EBC219"/>
    <w:rsid w:val="35006EA8"/>
    <w:rsid w:val="35016EE4"/>
    <w:rsid w:val="35032CA0"/>
    <w:rsid w:val="35085F10"/>
    <w:rsid w:val="350BF405"/>
    <w:rsid w:val="3510AE94"/>
    <w:rsid w:val="35128807"/>
    <w:rsid w:val="35135F6F"/>
    <w:rsid w:val="35197F88"/>
    <w:rsid w:val="351A9242"/>
    <w:rsid w:val="352C5212"/>
    <w:rsid w:val="353375C0"/>
    <w:rsid w:val="3537954C"/>
    <w:rsid w:val="353DE335"/>
    <w:rsid w:val="354BF579"/>
    <w:rsid w:val="354EB19E"/>
    <w:rsid w:val="354EEDA5"/>
    <w:rsid w:val="354FB94F"/>
    <w:rsid w:val="35615A18"/>
    <w:rsid w:val="35643830"/>
    <w:rsid w:val="35790427"/>
    <w:rsid w:val="357C4493"/>
    <w:rsid w:val="358F03A3"/>
    <w:rsid w:val="359075B3"/>
    <w:rsid w:val="3593B683"/>
    <w:rsid w:val="35A1A6A2"/>
    <w:rsid w:val="35AA74D5"/>
    <w:rsid w:val="35ABF8B0"/>
    <w:rsid w:val="35B5ADE8"/>
    <w:rsid w:val="35B62A36"/>
    <w:rsid w:val="35B93432"/>
    <w:rsid w:val="35B9C858"/>
    <w:rsid w:val="35BD3404"/>
    <w:rsid w:val="35BE738A"/>
    <w:rsid w:val="35BE7D45"/>
    <w:rsid w:val="35C5F4C7"/>
    <w:rsid w:val="35CAEF66"/>
    <w:rsid w:val="35CC589E"/>
    <w:rsid w:val="35CE70A3"/>
    <w:rsid w:val="35D25D6C"/>
    <w:rsid w:val="35D6BDC5"/>
    <w:rsid w:val="35EC2588"/>
    <w:rsid w:val="35F23095"/>
    <w:rsid w:val="35F8FE3F"/>
    <w:rsid w:val="35F99E31"/>
    <w:rsid w:val="35FCD3EA"/>
    <w:rsid w:val="35FF3DF7"/>
    <w:rsid w:val="3600E39C"/>
    <w:rsid w:val="3602361D"/>
    <w:rsid w:val="36030506"/>
    <w:rsid w:val="3603468C"/>
    <w:rsid w:val="3605D400"/>
    <w:rsid w:val="3607E24D"/>
    <w:rsid w:val="360A68BD"/>
    <w:rsid w:val="36106E3A"/>
    <w:rsid w:val="362213D9"/>
    <w:rsid w:val="36253EDB"/>
    <w:rsid w:val="362F6CE2"/>
    <w:rsid w:val="36306BE0"/>
    <w:rsid w:val="3630A433"/>
    <w:rsid w:val="36353AA2"/>
    <w:rsid w:val="3637336E"/>
    <w:rsid w:val="36463C24"/>
    <w:rsid w:val="36473886"/>
    <w:rsid w:val="365D0597"/>
    <w:rsid w:val="3660EE17"/>
    <w:rsid w:val="366A3764"/>
    <w:rsid w:val="366D23F7"/>
    <w:rsid w:val="366DDB0E"/>
    <w:rsid w:val="36715D53"/>
    <w:rsid w:val="3672D80D"/>
    <w:rsid w:val="36815EA4"/>
    <w:rsid w:val="3688A153"/>
    <w:rsid w:val="3691717A"/>
    <w:rsid w:val="3694B725"/>
    <w:rsid w:val="369C20AE"/>
    <w:rsid w:val="36A45501"/>
    <w:rsid w:val="36A49C4B"/>
    <w:rsid w:val="36A4BA60"/>
    <w:rsid w:val="36A85837"/>
    <w:rsid w:val="36AA8B5F"/>
    <w:rsid w:val="36B165A8"/>
    <w:rsid w:val="36B1B205"/>
    <w:rsid w:val="36B1DAAF"/>
    <w:rsid w:val="36B524BC"/>
    <w:rsid w:val="36B52E1A"/>
    <w:rsid w:val="36C0EFE4"/>
    <w:rsid w:val="36C5FA13"/>
    <w:rsid w:val="36CB5AA4"/>
    <w:rsid w:val="36CC05E4"/>
    <w:rsid w:val="36D33EF8"/>
    <w:rsid w:val="36DA4F42"/>
    <w:rsid w:val="36DBF904"/>
    <w:rsid w:val="36F1DA23"/>
    <w:rsid w:val="36F20278"/>
    <w:rsid w:val="36F78EA3"/>
    <w:rsid w:val="36F94DFD"/>
    <w:rsid w:val="36FA3CAD"/>
    <w:rsid w:val="36FC7674"/>
    <w:rsid w:val="36FDEE47"/>
    <w:rsid w:val="3703E9C5"/>
    <w:rsid w:val="3706B0BF"/>
    <w:rsid w:val="370C73A6"/>
    <w:rsid w:val="370DE7C9"/>
    <w:rsid w:val="370EF64D"/>
    <w:rsid w:val="37132AC6"/>
    <w:rsid w:val="371501D1"/>
    <w:rsid w:val="3717B86D"/>
    <w:rsid w:val="3719BD06"/>
    <w:rsid w:val="372BBB97"/>
    <w:rsid w:val="37323E4D"/>
    <w:rsid w:val="373A6E0B"/>
    <w:rsid w:val="373EC782"/>
    <w:rsid w:val="373FA162"/>
    <w:rsid w:val="374E7B8C"/>
    <w:rsid w:val="37557559"/>
    <w:rsid w:val="375F0E04"/>
    <w:rsid w:val="37653674"/>
    <w:rsid w:val="377563BA"/>
    <w:rsid w:val="3779298E"/>
    <w:rsid w:val="377F0E44"/>
    <w:rsid w:val="377F1DDB"/>
    <w:rsid w:val="37899180"/>
    <w:rsid w:val="378CBF97"/>
    <w:rsid w:val="37A85F2E"/>
    <w:rsid w:val="37AAF66E"/>
    <w:rsid w:val="37B3D0A6"/>
    <w:rsid w:val="37B85FF9"/>
    <w:rsid w:val="37BD85B4"/>
    <w:rsid w:val="37C3CA3B"/>
    <w:rsid w:val="37C83413"/>
    <w:rsid w:val="37CB9F23"/>
    <w:rsid w:val="37CBCB8F"/>
    <w:rsid w:val="37CC1363"/>
    <w:rsid w:val="37CD6991"/>
    <w:rsid w:val="37CE3072"/>
    <w:rsid w:val="37D2E325"/>
    <w:rsid w:val="37D44AA9"/>
    <w:rsid w:val="37D650C9"/>
    <w:rsid w:val="37E5DB9F"/>
    <w:rsid w:val="37E64E83"/>
    <w:rsid w:val="37F0824A"/>
    <w:rsid w:val="37F156E5"/>
    <w:rsid w:val="37F8F3DA"/>
    <w:rsid w:val="37FD7144"/>
    <w:rsid w:val="38029509"/>
    <w:rsid w:val="38054F8A"/>
    <w:rsid w:val="380A1BE8"/>
    <w:rsid w:val="381305BA"/>
    <w:rsid w:val="3816FAD5"/>
    <w:rsid w:val="38249E0A"/>
    <w:rsid w:val="383F5BBD"/>
    <w:rsid w:val="384137C6"/>
    <w:rsid w:val="384292F2"/>
    <w:rsid w:val="38430B95"/>
    <w:rsid w:val="38558A8C"/>
    <w:rsid w:val="385890F9"/>
    <w:rsid w:val="386276BB"/>
    <w:rsid w:val="3869D8DD"/>
    <w:rsid w:val="386C1AD7"/>
    <w:rsid w:val="386F360E"/>
    <w:rsid w:val="386F61A2"/>
    <w:rsid w:val="38703062"/>
    <w:rsid w:val="38784D96"/>
    <w:rsid w:val="3880B81F"/>
    <w:rsid w:val="3888AF2C"/>
    <w:rsid w:val="3889D0D2"/>
    <w:rsid w:val="3899FE40"/>
    <w:rsid w:val="38A79F80"/>
    <w:rsid w:val="38C592BC"/>
    <w:rsid w:val="38C5A841"/>
    <w:rsid w:val="38C6B4F0"/>
    <w:rsid w:val="38D0B5CC"/>
    <w:rsid w:val="38D0D3C4"/>
    <w:rsid w:val="38D8623C"/>
    <w:rsid w:val="38FC7B18"/>
    <w:rsid w:val="38FEBC52"/>
    <w:rsid w:val="38FEC11A"/>
    <w:rsid w:val="3908802F"/>
    <w:rsid w:val="39114FD2"/>
    <w:rsid w:val="39248BA0"/>
    <w:rsid w:val="3928F24E"/>
    <w:rsid w:val="392B68B7"/>
    <w:rsid w:val="3933CFA4"/>
    <w:rsid w:val="393E894E"/>
    <w:rsid w:val="395917F9"/>
    <w:rsid w:val="395938A3"/>
    <w:rsid w:val="395EF61B"/>
    <w:rsid w:val="396242D4"/>
    <w:rsid w:val="39637128"/>
    <w:rsid w:val="3963DA9F"/>
    <w:rsid w:val="397DDBD7"/>
    <w:rsid w:val="397E3F59"/>
    <w:rsid w:val="399979A0"/>
    <w:rsid w:val="399D0B7B"/>
    <w:rsid w:val="39A2A335"/>
    <w:rsid w:val="39A5EA47"/>
    <w:rsid w:val="39AF7A46"/>
    <w:rsid w:val="39B89C0F"/>
    <w:rsid w:val="39B9442B"/>
    <w:rsid w:val="39BD65A2"/>
    <w:rsid w:val="39BE4CC3"/>
    <w:rsid w:val="39C55CB4"/>
    <w:rsid w:val="39CC26EE"/>
    <w:rsid w:val="39D12A30"/>
    <w:rsid w:val="39D5A5F6"/>
    <w:rsid w:val="39D98499"/>
    <w:rsid w:val="39DE8EDD"/>
    <w:rsid w:val="39E9613C"/>
    <w:rsid w:val="39F06BDD"/>
    <w:rsid w:val="39F0B9E9"/>
    <w:rsid w:val="39F909B8"/>
    <w:rsid w:val="39F9CD6D"/>
    <w:rsid w:val="39FDA123"/>
    <w:rsid w:val="39FFE04C"/>
    <w:rsid w:val="3A0C6427"/>
    <w:rsid w:val="3A0DCB26"/>
    <w:rsid w:val="3A0F90C1"/>
    <w:rsid w:val="3A17DEB8"/>
    <w:rsid w:val="3A19D8F8"/>
    <w:rsid w:val="3A21A0BB"/>
    <w:rsid w:val="3A23039D"/>
    <w:rsid w:val="3A28787F"/>
    <w:rsid w:val="3A36276C"/>
    <w:rsid w:val="3A3B5719"/>
    <w:rsid w:val="3A3BBDDB"/>
    <w:rsid w:val="3A401B18"/>
    <w:rsid w:val="3A417F3A"/>
    <w:rsid w:val="3A44ED66"/>
    <w:rsid w:val="3A48FEE5"/>
    <w:rsid w:val="3A4E82AD"/>
    <w:rsid w:val="3A521895"/>
    <w:rsid w:val="3A5DDABB"/>
    <w:rsid w:val="3A6115FB"/>
    <w:rsid w:val="3A6178B6"/>
    <w:rsid w:val="3A73B2C3"/>
    <w:rsid w:val="3A749C43"/>
    <w:rsid w:val="3A7703D3"/>
    <w:rsid w:val="3A79A44E"/>
    <w:rsid w:val="3A821375"/>
    <w:rsid w:val="3A848DE6"/>
    <w:rsid w:val="3A8777BD"/>
    <w:rsid w:val="3A895C74"/>
    <w:rsid w:val="3A8A5394"/>
    <w:rsid w:val="3A8BEBA2"/>
    <w:rsid w:val="3A9C5808"/>
    <w:rsid w:val="3A9E4CAE"/>
    <w:rsid w:val="3AA60B63"/>
    <w:rsid w:val="3AA6B5B3"/>
    <w:rsid w:val="3AAEC628"/>
    <w:rsid w:val="3AB64A5F"/>
    <w:rsid w:val="3ABAA07D"/>
    <w:rsid w:val="3ABAFDA5"/>
    <w:rsid w:val="3ABF975C"/>
    <w:rsid w:val="3AC03359"/>
    <w:rsid w:val="3AC14D06"/>
    <w:rsid w:val="3AC9DD8E"/>
    <w:rsid w:val="3ACBF014"/>
    <w:rsid w:val="3AD0DFF9"/>
    <w:rsid w:val="3AE60F67"/>
    <w:rsid w:val="3AEBB389"/>
    <w:rsid w:val="3AED2B57"/>
    <w:rsid w:val="3AF761E5"/>
    <w:rsid w:val="3B039DA3"/>
    <w:rsid w:val="3B19D9B1"/>
    <w:rsid w:val="3B1AF0D6"/>
    <w:rsid w:val="3B279AAA"/>
    <w:rsid w:val="3B289E3D"/>
    <w:rsid w:val="3B2B0656"/>
    <w:rsid w:val="3B37F6F9"/>
    <w:rsid w:val="3B3BED99"/>
    <w:rsid w:val="3B3CDF0A"/>
    <w:rsid w:val="3B4500C4"/>
    <w:rsid w:val="3B479CE7"/>
    <w:rsid w:val="3B48AD16"/>
    <w:rsid w:val="3B500D2A"/>
    <w:rsid w:val="3B596B32"/>
    <w:rsid w:val="3B5B65DF"/>
    <w:rsid w:val="3B65669D"/>
    <w:rsid w:val="3B67F74F"/>
    <w:rsid w:val="3B684477"/>
    <w:rsid w:val="3B6CB6D0"/>
    <w:rsid w:val="3B6F82B5"/>
    <w:rsid w:val="3B78CA19"/>
    <w:rsid w:val="3B83185E"/>
    <w:rsid w:val="3B8327F1"/>
    <w:rsid w:val="3B857DA8"/>
    <w:rsid w:val="3B8DA30F"/>
    <w:rsid w:val="3BA2939A"/>
    <w:rsid w:val="3BA90342"/>
    <w:rsid w:val="3BA9300B"/>
    <w:rsid w:val="3BAFEE58"/>
    <w:rsid w:val="3BB36E70"/>
    <w:rsid w:val="3BC948EB"/>
    <w:rsid w:val="3BCA7497"/>
    <w:rsid w:val="3BCBF7EA"/>
    <w:rsid w:val="3BCEABB1"/>
    <w:rsid w:val="3BD427F3"/>
    <w:rsid w:val="3BD935E3"/>
    <w:rsid w:val="3BE2D2AB"/>
    <w:rsid w:val="3BE56ACA"/>
    <w:rsid w:val="3BE7CC3C"/>
    <w:rsid w:val="3BE9A541"/>
    <w:rsid w:val="3BEC815D"/>
    <w:rsid w:val="3C0B22BA"/>
    <w:rsid w:val="3C0C3749"/>
    <w:rsid w:val="3C1062FE"/>
    <w:rsid w:val="3C18A17A"/>
    <w:rsid w:val="3C1D7B12"/>
    <w:rsid w:val="3C26870F"/>
    <w:rsid w:val="3C280169"/>
    <w:rsid w:val="3C2ACBA9"/>
    <w:rsid w:val="3C3928D9"/>
    <w:rsid w:val="3C3C5766"/>
    <w:rsid w:val="3C3E4013"/>
    <w:rsid w:val="3C3FFF66"/>
    <w:rsid w:val="3C478ECF"/>
    <w:rsid w:val="3C4B2A54"/>
    <w:rsid w:val="3C5A979C"/>
    <w:rsid w:val="3C5CB98C"/>
    <w:rsid w:val="3C5D417E"/>
    <w:rsid w:val="3C66E2EE"/>
    <w:rsid w:val="3C702103"/>
    <w:rsid w:val="3C8538CC"/>
    <w:rsid w:val="3C86D2F7"/>
    <w:rsid w:val="3C8FAD2F"/>
    <w:rsid w:val="3C933419"/>
    <w:rsid w:val="3C95A903"/>
    <w:rsid w:val="3C97A39F"/>
    <w:rsid w:val="3C988483"/>
    <w:rsid w:val="3CA3FB67"/>
    <w:rsid w:val="3CA65FC2"/>
    <w:rsid w:val="3CA7819C"/>
    <w:rsid w:val="3CA82477"/>
    <w:rsid w:val="3CA97779"/>
    <w:rsid w:val="3CAB182A"/>
    <w:rsid w:val="3CAFF60F"/>
    <w:rsid w:val="3CB1D5DD"/>
    <w:rsid w:val="3CBE95B6"/>
    <w:rsid w:val="3CC26EA4"/>
    <w:rsid w:val="3CC4FA24"/>
    <w:rsid w:val="3CC599E1"/>
    <w:rsid w:val="3CC65052"/>
    <w:rsid w:val="3CD1FB9C"/>
    <w:rsid w:val="3CD48279"/>
    <w:rsid w:val="3CDC852F"/>
    <w:rsid w:val="3CDDD18C"/>
    <w:rsid w:val="3CE45EC0"/>
    <w:rsid w:val="3CFAC5D3"/>
    <w:rsid w:val="3D02254B"/>
    <w:rsid w:val="3D058B5E"/>
    <w:rsid w:val="3D07A80C"/>
    <w:rsid w:val="3D184A78"/>
    <w:rsid w:val="3D2283FA"/>
    <w:rsid w:val="3D2AE7AE"/>
    <w:rsid w:val="3D2BB24C"/>
    <w:rsid w:val="3D316C5A"/>
    <w:rsid w:val="3D3195FB"/>
    <w:rsid w:val="3D374F1F"/>
    <w:rsid w:val="3D37ED2B"/>
    <w:rsid w:val="3D40BBE9"/>
    <w:rsid w:val="3D43658B"/>
    <w:rsid w:val="3D44DBCC"/>
    <w:rsid w:val="3D4DD286"/>
    <w:rsid w:val="3D54986B"/>
    <w:rsid w:val="3D5616E3"/>
    <w:rsid w:val="3D65DC34"/>
    <w:rsid w:val="3D78FBBF"/>
    <w:rsid w:val="3D7CE41A"/>
    <w:rsid w:val="3D7DDDC2"/>
    <w:rsid w:val="3D8082BE"/>
    <w:rsid w:val="3D82A75C"/>
    <w:rsid w:val="3D833B3E"/>
    <w:rsid w:val="3D83A5F5"/>
    <w:rsid w:val="3D83EC86"/>
    <w:rsid w:val="3D99AE7A"/>
    <w:rsid w:val="3D9D093A"/>
    <w:rsid w:val="3DA022A6"/>
    <w:rsid w:val="3DA23697"/>
    <w:rsid w:val="3DA622B3"/>
    <w:rsid w:val="3DBA788D"/>
    <w:rsid w:val="3DBF3958"/>
    <w:rsid w:val="3DC1A1A4"/>
    <w:rsid w:val="3DC214A9"/>
    <w:rsid w:val="3DCEBBD5"/>
    <w:rsid w:val="3DDD6A62"/>
    <w:rsid w:val="3DE05DC4"/>
    <w:rsid w:val="3DE23D92"/>
    <w:rsid w:val="3DE3F766"/>
    <w:rsid w:val="3DE59DF3"/>
    <w:rsid w:val="3DE9A711"/>
    <w:rsid w:val="3DE9C34E"/>
    <w:rsid w:val="3DEBDCB8"/>
    <w:rsid w:val="3DFC86D5"/>
    <w:rsid w:val="3DFD77FE"/>
    <w:rsid w:val="3DFDEEEC"/>
    <w:rsid w:val="3DFF900E"/>
    <w:rsid w:val="3E1EA864"/>
    <w:rsid w:val="3E34A2F0"/>
    <w:rsid w:val="3E3920BC"/>
    <w:rsid w:val="3E511A29"/>
    <w:rsid w:val="3E517A73"/>
    <w:rsid w:val="3E59611F"/>
    <w:rsid w:val="3E5C0C9E"/>
    <w:rsid w:val="3E62A219"/>
    <w:rsid w:val="3E633479"/>
    <w:rsid w:val="3E64F08C"/>
    <w:rsid w:val="3E65A51A"/>
    <w:rsid w:val="3E779003"/>
    <w:rsid w:val="3E79BF5B"/>
    <w:rsid w:val="3E79D15E"/>
    <w:rsid w:val="3E7AF5F1"/>
    <w:rsid w:val="3E7CA0C0"/>
    <w:rsid w:val="3E817A5D"/>
    <w:rsid w:val="3E8721A5"/>
    <w:rsid w:val="3E8727E9"/>
    <w:rsid w:val="3E8FF8AF"/>
    <w:rsid w:val="3E90AF87"/>
    <w:rsid w:val="3EA0CB48"/>
    <w:rsid w:val="3EA116AF"/>
    <w:rsid w:val="3EA3BDA3"/>
    <w:rsid w:val="3EA4069F"/>
    <w:rsid w:val="3EA80EE3"/>
    <w:rsid w:val="3EB706DE"/>
    <w:rsid w:val="3EB9A8C0"/>
    <w:rsid w:val="3EBBE9E1"/>
    <w:rsid w:val="3EC92770"/>
    <w:rsid w:val="3ECBC98B"/>
    <w:rsid w:val="3ECDC531"/>
    <w:rsid w:val="3ECFC59A"/>
    <w:rsid w:val="3ED074BA"/>
    <w:rsid w:val="3ED10421"/>
    <w:rsid w:val="3ED1C97C"/>
    <w:rsid w:val="3ED26B62"/>
    <w:rsid w:val="3ED479CB"/>
    <w:rsid w:val="3ED5FE12"/>
    <w:rsid w:val="3ED7AE64"/>
    <w:rsid w:val="3ED812AF"/>
    <w:rsid w:val="3EDDE2F6"/>
    <w:rsid w:val="3EE04568"/>
    <w:rsid w:val="3EE0AC2D"/>
    <w:rsid w:val="3EE1661A"/>
    <w:rsid w:val="3EE39526"/>
    <w:rsid w:val="3EEA41EC"/>
    <w:rsid w:val="3EEE4C94"/>
    <w:rsid w:val="3EF8993B"/>
    <w:rsid w:val="3EFBDB19"/>
    <w:rsid w:val="3F06DBDF"/>
    <w:rsid w:val="3F156353"/>
    <w:rsid w:val="3F1BAE6B"/>
    <w:rsid w:val="3F23773D"/>
    <w:rsid w:val="3F28389A"/>
    <w:rsid w:val="3F2C667F"/>
    <w:rsid w:val="3F324D61"/>
    <w:rsid w:val="3F3D09DE"/>
    <w:rsid w:val="3F43EA1A"/>
    <w:rsid w:val="3F45977C"/>
    <w:rsid w:val="3F4BDBE9"/>
    <w:rsid w:val="3F5556C6"/>
    <w:rsid w:val="3F5CF03A"/>
    <w:rsid w:val="3F6279E3"/>
    <w:rsid w:val="3F6CD88B"/>
    <w:rsid w:val="3F7180E0"/>
    <w:rsid w:val="3F72BC05"/>
    <w:rsid w:val="3F753DB9"/>
    <w:rsid w:val="3F7934C9"/>
    <w:rsid w:val="3F82C630"/>
    <w:rsid w:val="3F857C71"/>
    <w:rsid w:val="3F9170AF"/>
    <w:rsid w:val="3F938DE9"/>
    <w:rsid w:val="3F95B3B3"/>
    <w:rsid w:val="3F9C5529"/>
    <w:rsid w:val="3FA1F37B"/>
    <w:rsid w:val="3FADD977"/>
    <w:rsid w:val="3FAE7F60"/>
    <w:rsid w:val="3FB3463E"/>
    <w:rsid w:val="3FB70C7F"/>
    <w:rsid w:val="3FB88D2A"/>
    <w:rsid w:val="3FB89D93"/>
    <w:rsid w:val="3FC1CF35"/>
    <w:rsid w:val="3FC34B24"/>
    <w:rsid w:val="3FC52496"/>
    <w:rsid w:val="3FC525EA"/>
    <w:rsid w:val="3FC5B39C"/>
    <w:rsid w:val="3FCA67CD"/>
    <w:rsid w:val="3FCAA3D3"/>
    <w:rsid w:val="3FD11A54"/>
    <w:rsid w:val="3FDF88A1"/>
    <w:rsid w:val="3FE0E709"/>
    <w:rsid w:val="3FE77A2B"/>
    <w:rsid w:val="3FFE45B4"/>
    <w:rsid w:val="40021B9D"/>
    <w:rsid w:val="40093D0D"/>
    <w:rsid w:val="40142FAC"/>
    <w:rsid w:val="40149036"/>
    <w:rsid w:val="40149655"/>
    <w:rsid w:val="4018E3DE"/>
    <w:rsid w:val="401ED655"/>
    <w:rsid w:val="401FE60B"/>
    <w:rsid w:val="402D4E4E"/>
    <w:rsid w:val="403D0B5D"/>
    <w:rsid w:val="40446ED1"/>
    <w:rsid w:val="4046A8C8"/>
    <w:rsid w:val="404D672B"/>
    <w:rsid w:val="404EBC48"/>
    <w:rsid w:val="4050EA99"/>
    <w:rsid w:val="40524F95"/>
    <w:rsid w:val="40555C04"/>
    <w:rsid w:val="40569914"/>
    <w:rsid w:val="405B3610"/>
    <w:rsid w:val="406B0E1A"/>
    <w:rsid w:val="406E17AF"/>
    <w:rsid w:val="40700CAA"/>
    <w:rsid w:val="407DE81B"/>
    <w:rsid w:val="407ED245"/>
    <w:rsid w:val="407F940C"/>
    <w:rsid w:val="408B4C4B"/>
    <w:rsid w:val="4090D0D9"/>
    <w:rsid w:val="40912912"/>
    <w:rsid w:val="40965393"/>
    <w:rsid w:val="409B2333"/>
    <w:rsid w:val="409FE13D"/>
    <w:rsid w:val="40A01896"/>
    <w:rsid w:val="40A5A06F"/>
    <w:rsid w:val="40AE79C5"/>
    <w:rsid w:val="40B044E9"/>
    <w:rsid w:val="40B240D4"/>
    <w:rsid w:val="40B3F8AF"/>
    <w:rsid w:val="40B7ACB0"/>
    <w:rsid w:val="40BB4E23"/>
    <w:rsid w:val="40C5240D"/>
    <w:rsid w:val="40CC051D"/>
    <w:rsid w:val="40D4A815"/>
    <w:rsid w:val="40DAB2B5"/>
    <w:rsid w:val="40DAD66F"/>
    <w:rsid w:val="40DB54C5"/>
    <w:rsid w:val="40E76B3F"/>
    <w:rsid w:val="40E78560"/>
    <w:rsid w:val="40E9B56E"/>
    <w:rsid w:val="40EDE0EF"/>
    <w:rsid w:val="40F54B04"/>
    <w:rsid w:val="40F6E082"/>
    <w:rsid w:val="40F8DDBF"/>
    <w:rsid w:val="40FD4D60"/>
    <w:rsid w:val="41028920"/>
    <w:rsid w:val="410A9891"/>
    <w:rsid w:val="4117343D"/>
    <w:rsid w:val="4123DE04"/>
    <w:rsid w:val="412E575F"/>
    <w:rsid w:val="412EF538"/>
    <w:rsid w:val="4133DD6C"/>
    <w:rsid w:val="413DF98E"/>
    <w:rsid w:val="4151220B"/>
    <w:rsid w:val="415B58C2"/>
    <w:rsid w:val="415C19FA"/>
    <w:rsid w:val="415D232E"/>
    <w:rsid w:val="416F64D5"/>
    <w:rsid w:val="4171C7C5"/>
    <w:rsid w:val="417356FF"/>
    <w:rsid w:val="417C5A20"/>
    <w:rsid w:val="4181B307"/>
    <w:rsid w:val="4184A4F0"/>
    <w:rsid w:val="4189145B"/>
    <w:rsid w:val="418C18EE"/>
    <w:rsid w:val="41A11108"/>
    <w:rsid w:val="41A23CB8"/>
    <w:rsid w:val="41A37792"/>
    <w:rsid w:val="41A828B2"/>
    <w:rsid w:val="41A8661B"/>
    <w:rsid w:val="41ABBB1B"/>
    <w:rsid w:val="41B2261D"/>
    <w:rsid w:val="41B3D71D"/>
    <w:rsid w:val="41B401B5"/>
    <w:rsid w:val="41B73476"/>
    <w:rsid w:val="41BDDBE6"/>
    <w:rsid w:val="41BE8405"/>
    <w:rsid w:val="41C50FC6"/>
    <w:rsid w:val="41C9B44F"/>
    <w:rsid w:val="41D3348A"/>
    <w:rsid w:val="41D8B89D"/>
    <w:rsid w:val="41DFA13F"/>
    <w:rsid w:val="41E0D78C"/>
    <w:rsid w:val="41E1DA03"/>
    <w:rsid w:val="41E5BB3E"/>
    <w:rsid w:val="41EC525A"/>
    <w:rsid w:val="41F26975"/>
    <w:rsid w:val="41F50B75"/>
    <w:rsid w:val="41F5CA49"/>
    <w:rsid w:val="41F83833"/>
    <w:rsid w:val="41FD1FEB"/>
    <w:rsid w:val="420A4E10"/>
    <w:rsid w:val="421327B8"/>
    <w:rsid w:val="42178C1B"/>
    <w:rsid w:val="42261D1F"/>
    <w:rsid w:val="422E7E44"/>
    <w:rsid w:val="424247A5"/>
    <w:rsid w:val="42461827"/>
    <w:rsid w:val="424A4A26"/>
    <w:rsid w:val="424D8F77"/>
    <w:rsid w:val="4256D97A"/>
    <w:rsid w:val="42594E8C"/>
    <w:rsid w:val="4266FFFD"/>
    <w:rsid w:val="4268C01B"/>
    <w:rsid w:val="4269FF3B"/>
    <w:rsid w:val="426C31D5"/>
    <w:rsid w:val="4274518C"/>
    <w:rsid w:val="427A49DD"/>
    <w:rsid w:val="42801900"/>
    <w:rsid w:val="428B3851"/>
    <w:rsid w:val="42944D96"/>
    <w:rsid w:val="42A1F994"/>
    <w:rsid w:val="42A4D8E3"/>
    <w:rsid w:val="42B21FB6"/>
    <w:rsid w:val="42B2F6B5"/>
    <w:rsid w:val="42B62052"/>
    <w:rsid w:val="42B6FD1D"/>
    <w:rsid w:val="42C15C44"/>
    <w:rsid w:val="42C54228"/>
    <w:rsid w:val="42C8D1C6"/>
    <w:rsid w:val="42CB2EAB"/>
    <w:rsid w:val="42D07852"/>
    <w:rsid w:val="42D220D6"/>
    <w:rsid w:val="42DDA647"/>
    <w:rsid w:val="42DEF4EE"/>
    <w:rsid w:val="42E07366"/>
    <w:rsid w:val="42E0D80D"/>
    <w:rsid w:val="42EE96BF"/>
    <w:rsid w:val="42EEA924"/>
    <w:rsid w:val="42F0C73D"/>
    <w:rsid w:val="42F2AC43"/>
    <w:rsid w:val="42F47AE9"/>
    <w:rsid w:val="42FCBCE6"/>
    <w:rsid w:val="43027265"/>
    <w:rsid w:val="43060F36"/>
    <w:rsid w:val="4308E2E9"/>
    <w:rsid w:val="43096ADF"/>
    <w:rsid w:val="43134783"/>
    <w:rsid w:val="4313DE8E"/>
    <w:rsid w:val="431AC42B"/>
    <w:rsid w:val="431FC3F1"/>
    <w:rsid w:val="432AF8EF"/>
    <w:rsid w:val="432DD73A"/>
    <w:rsid w:val="4331B028"/>
    <w:rsid w:val="43331EAB"/>
    <w:rsid w:val="433DBCC5"/>
    <w:rsid w:val="434B9EA9"/>
    <w:rsid w:val="434EAF9F"/>
    <w:rsid w:val="434EE8F8"/>
    <w:rsid w:val="4350AB2E"/>
    <w:rsid w:val="43516190"/>
    <w:rsid w:val="43528E09"/>
    <w:rsid w:val="4353D201"/>
    <w:rsid w:val="4359909C"/>
    <w:rsid w:val="435EE4C6"/>
    <w:rsid w:val="436454BA"/>
    <w:rsid w:val="4364B29A"/>
    <w:rsid w:val="43790679"/>
    <w:rsid w:val="437AEA8B"/>
    <w:rsid w:val="437CCDC6"/>
    <w:rsid w:val="4384B567"/>
    <w:rsid w:val="4387A04F"/>
    <w:rsid w:val="438A6BA2"/>
    <w:rsid w:val="4392B0F7"/>
    <w:rsid w:val="43953159"/>
    <w:rsid w:val="43A0630A"/>
    <w:rsid w:val="43A349DA"/>
    <w:rsid w:val="43A5F76C"/>
    <w:rsid w:val="43A77534"/>
    <w:rsid w:val="43AE8766"/>
    <w:rsid w:val="43AF4CF6"/>
    <w:rsid w:val="43BBC10E"/>
    <w:rsid w:val="43BCB6B2"/>
    <w:rsid w:val="43CEBBD2"/>
    <w:rsid w:val="43D34585"/>
    <w:rsid w:val="43D4DF9C"/>
    <w:rsid w:val="43D84D20"/>
    <w:rsid w:val="43D955C5"/>
    <w:rsid w:val="43DA19EA"/>
    <w:rsid w:val="43E29421"/>
    <w:rsid w:val="43E31C85"/>
    <w:rsid w:val="43E559F9"/>
    <w:rsid w:val="43FE3D0C"/>
    <w:rsid w:val="43FECA57"/>
    <w:rsid w:val="4404B67C"/>
    <w:rsid w:val="441921B5"/>
    <w:rsid w:val="442CD524"/>
    <w:rsid w:val="4435D53F"/>
    <w:rsid w:val="4435EF4D"/>
    <w:rsid w:val="4438553D"/>
    <w:rsid w:val="443F89A6"/>
    <w:rsid w:val="44458CD1"/>
    <w:rsid w:val="44464664"/>
    <w:rsid w:val="444C1BA6"/>
    <w:rsid w:val="446002F9"/>
    <w:rsid w:val="4461E085"/>
    <w:rsid w:val="4470666C"/>
    <w:rsid w:val="4476CBDE"/>
    <w:rsid w:val="4478DE14"/>
    <w:rsid w:val="447AB9BC"/>
    <w:rsid w:val="447AFDB9"/>
    <w:rsid w:val="447B0258"/>
    <w:rsid w:val="4480D411"/>
    <w:rsid w:val="4487F058"/>
    <w:rsid w:val="44968976"/>
    <w:rsid w:val="4498FB27"/>
    <w:rsid w:val="4499C2F0"/>
    <w:rsid w:val="44A8BC51"/>
    <w:rsid w:val="44B2A4B4"/>
    <w:rsid w:val="44B4F8CF"/>
    <w:rsid w:val="44B515A9"/>
    <w:rsid w:val="44B82265"/>
    <w:rsid w:val="44C2CF07"/>
    <w:rsid w:val="44C38EC0"/>
    <w:rsid w:val="44C3FA42"/>
    <w:rsid w:val="44C3FDAD"/>
    <w:rsid w:val="44C775F8"/>
    <w:rsid w:val="44C96906"/>
    <w:rsid w:val="44D530EC"/>
    <w:rsid w:val="44F02691"/>
    <w:rsid w:val="44F4D7CA"/>
    <w:rsid w:val="44F58D3A"/>
    <w:rsid w:val="45035AC2"/>
    <w:rsid w:val="4505C7CC"/>
    <w:rsid w:val="450DDB9E"/>
    <w:rsid w:val="450EBF34"/>
    <w:rsid w:val="450F05C2"/>
    <w:rsid w:val="451C8DC3"/>
    <w:rsid w:val="451D5026"/>
    <w:rsid w:val="451E5E95"/>
    <w:rsid w:val="451F438D"/>
    <w:rsid w:val="45202350"/>
    <w:rsid w:val="452A0A37"/>
    <w:rsid w:val="452F81F6"/>
    <w:rsid w:val="4532096C"/>
    <w:rsid w:val="45365038"/>
    <w:rsid w:val="45393843"/>
    <w:rsid w:val="4539C764"/>
    <w:rsid w:val="45425A81"/>
    <w:rsid w:val="454838C4"/>
    <w:rsid w:val="454E6A7A"/>
    <w:rsid w:val="454F4072"/>
    <w:rsid w:val="455454DD"/>
    <w:rsid w:val="4554FCBA"/>
    <w:rsid w:val="455895D4"/>
    <w:rsid w:val="45647EA3"/>
    <w:rsid w:val="456851A7"/>
    <w:rsid w:val="456A9929"/>
    <w:rsid w:val="456ACBFA"/>
    <w:rsid w:val="45727947"/>
    <w:rsid w:val="45758DF7"/>
    <w:rsid w:val="4575FE31"/>
    <w:rsid w:val="45786D0B"/>
    <w:rsid w:val="4578BD8E"/>
    <w:rsid w:val="457F65B6"/>
    <w:rsid w:val="457FD00F"/>
    <w:rsid w:val="458583A2"/>
    <w:rsid w:val="458C00C3"/>
    <w:rsid w:val="45920705"/>
    <w:rsid w:val="45977B85"/>
    <w:rsid w:val="45A39001"/>
    <w:rsid w:val="45AD29AA"/>
    <w:rsid w:val="45AFBF37"/>
    <w:rsid w:val="45B3BDFD"/>
    <w:rsid w:val="45B76E5B"/>
    <w:rsid w:val="45B9309D"/>
    <w:rsid w:val="45C35956"/>
    <w:rsid w:val="45C6F12B"/>
    <w:rsid w:val="45CC8922"/>
    <w:rsid w:val="45CC8F16"/>
    <w:rsid w:val="45CD809D"/>
    <w:rsid w:val="45D72A4A"/>
    <w:rsid w:val="45E26064"/>
    <w:rsid w:val="45E72D98"/>
    <w:rsid w:val="45ECDD7E"/>
    <w:rsid w:val="45EF9472"/>
    <w:rsid w:val="45F3BCD7"/>
    <w:rsid w:val="45F6B216"/>
    <w:rsid w:val="45F8A0D2"/>
    <w:rsid w:val="460B04F4"/>
    <w:rsid w:val="461E3B46"/>
    <w:rsid w:val="46285C15"/>
    <w:rsid w:val="4628DFC0"/>
    <w:rsid w:val="46290C6D"/>
    <w:rsid w:val="46293F3E"/>
    <w:rsid w:val="462F761D"/>
    <w:rsid w:val="464330E9"/>
    <w:rsid w:val="4648DD06"/>
    <w:rsid w:val="464FB6F0"/>
    <w:rsid w:val="465111DA"/>
    <w:rsid w:val="46517E21"/>
    <w:rsid w:val="4653BD68"/>
    <w:rsid w:val="4653F2C6"/>
    <w:rsid w:val="465553AC"/>
    <w:rsid w:val="46581613"/>
    <w:rsid w:val="465E32FC"/>
    <w:rsid w:val="4669D21E"/>
    <w:rsid w:val="4674F3E1"/>
    <w:rsid w:val="467A0C10"/>
    <w:rsid w:val="467E0F5C"/>
    <w:rsid w:val="46804503"/>
    <w:rsid w:val="46813D05"/>
    <w:rsid w:val="4687CCE7"/>
    <w:rsid w:val="4697C158"/>
    <w:rsid w:val="469C0444"/>
    <w:rsid w:val="46AD99EC"/>
    <w:rsid w:val="46ADA41E"/>
    <w:rsid w:val="46AFCD2A"/>
    <w:rsid w:val="46BBCE49"/>
    <w:rsid w:val="46C475CA"/>
    <w:rsid w:val="46C72182"/>
    <w:rsid w:val="46D248CB"/>
    <w:rsid w:val="46D9A57B"/>
    <w:rsid w:val="46DB3809"/>
    <w:rsid w:val="46E92BA4"/>
    <w:rsid w:val="46EE13C9"/>
    <w:rsid w:val="46F6DA61"/>
    <w:rsid w:val="46F73AC1"/>
    <w:rsid w:val="470FEDE2"/>
    <w:rsid w:val="4716D019"/>
    <w:rsid w:val="4718F6DF"/>
    <w:rsid w:val="471C244A"/>
    <w:rsid w:val="471DCCFF"/>
    <w:rsid w:val="471F0FB8"/>
    <w:rsid w:val="4736423F"/>
    <w:rsid w:val="47403ECF"/>
    <w:rsid w:val="47418149"/>
    <w:rsid w:val="4747B71C"/>
    <w:rsid w:val="475153E4"/>
    <w:rsid w:val="4755FF55"/>
    <w:rsid w:val="475E020B"/>
    <w:rsid w:val="4763BCFD"/>
    <w:rsid w:val="476817E6"/>
    <w:rsid w:val="4769FEA1"/>
    <w:rsid w:val="476D3935"/>
    <w:rsid w:val="4771C540"/>
    <w:rsid w:val="477931FA"/>
    <w:rsid w:val="477A0BDA"/>
    <w:rsid w:val="477ADF69"/>
    <w:rsid w:val="47810DB2"/>
    <w:rsid w:val="47910429"/>
    <w:rsid w:val="47970C43"/>
    <w:rsid w:val="479AB803"/>
    <w:rsid w:val="479ACA49"/>
    <w:rsid w:val="47AA6DF3"/>
    <w:rsid w:val="47AAFBB0"/>
    <w:rsid w:val="47AC5CA5"/>
    <w:rsid w:val="47ACC14C"/>
    <w:rsid w:val="47B67545"/>
    <w:rsid w:val="47B9AB8D"/>
    <w:rsid w:val="47CA3E9F"/>
    <w:rsid w:val="47CD142F"/>
    <w:rsid w:val="47CDDA6D"/>
    <w:rsid w:val="47D1B491"/>
    <w:rsid w:val="47D55EE4"/>
    <w:rsid w:val="47E78FE5"/>
    <w:rsid w:val="47EFC327"/>
    <w:rsid w:val="47F7C0C2"/>
    <w:rsid w:val="47F9C561"/>
    <w:rsid w:val="47FEB10E"/>
    <w:rsid w:val="47FEF5F7"/>
    <w:rsid w:val="4807EE4D"/>
    <w:rsid w:val="48228673"/>
    <w:rsid w:val="482AECC2"/>
    <w:rsid w:val="482E958B"/>
    <w:rsid w:val="482F9C0D"/>
    <w:rsid w:val="4831C936"/>
    <w:rsid w:val="4834360F"/>
    <w:rsid w:val="4837D4A5"/>
    <w:rsid w:val="483981D1"/>
    <w:rsid w:val="483B5F57"/>
    <w:rsid w:val="4845817B"/>
    <w:rsid w:val="484742D6"/>
    <w:rsid w:val="4847DA11"/>
    <w:rsid w:val="484EE2C3"/>
    <w:rsid w:val="4855266B"/>
    <w:rsid w:val="48583F97"/>
    <w:rsid w:val="485B8444"/>
    <w:rsid w:val="485CDE55"/>
    <w:rsid w:val="4861A3CB"/>
    <w:rsid w:val="4861E463"/>
    <w:rsid w:val="48636E37"/>
    <w:rsid w:val="4863A9D3"/>
    <w:rsid w:val="486ACFE9"/>
    <w:rsid w:val="486B53A7"/>
    <w:rsid w:val="486E931C"/>
    <w:rsid w:val="48743AAC"/>
    <w:rsid w:val="48752F73"/>
    <w:rsid w:val="48755FF7"/>
    <w:rsid w:val="487C9C2D"/>
    <w:rsid w:val="4885AB7F"/>
    <w:rsid w:val="4885D64E"/>
    <w:rsid w:val="4894C86B"/>
    <w:rsid w:val="4897FE94"/>
    <w:rsid w:val="4898CA61"/>
    <w:rsid w:val="489BEAAD"/>
    <w:rsid w:val="48A96BDD"/>
    <w:rsid w:val="48B7FCBB"/>
    <w:rsid w:val="48C65716"/>
    <w:rsid w:val="48CBE400"/>
    <w:rsid w:val="48CCE9F5"/>
    <w:rsid w:val="48CDD5C5"/>
    <w:rsid w:val="48CF6192"/>
    <w:rsid w:val="48CFDFA1"/>
    <w:rsid w:val="48D45D6D"/>
    <w:rsid w:val="48D8365B"/>
    <w:rsid w:val="48DDA53E"/>
    <w:rsid w:val="48EA7B0A"/>
    <w:rsid w:val="48EAC747"/>
    <w:rsid w:val="48F50B50"/>
    <w:rsid w:val="48F9D26C"/>
    <w:rsid w:val="48FE59A1"/>
    <w:rsid w:val="4907FA49"/>
    <w:rsid w:val="49092A2C"/>
    <w:rsid w:val="4909ADCF"/>
    <w:rsid w:val="490C8553"/>
    <w:rsid w:val="4916ADE8"/>
    <w:rsid w:val="491EDF46"/>
    <w:rsid w:val="4922144C"/>
    <w:rsid w:val="4925337F"/>
    <w:rsid w:val="492B4874"/>
    <w:rsid w:val="492D606F"/>
    <w:rsid w:val="493ACB29"/>
    <w:rsid w:val="493C07F9"/>
    <w:rsid w:val="494C3C03"/>
    <w:rsid w:val="494CD0AA"/>
    <w:rsid w:val="494FB7FE"/>
    <w:rsid w:val="49511F7E"/>
    <w:rsid w:val="49515C4E"/>
    <w:rsid w:val="49532441"/>
    <w:rsid w:val="495CEE89"/>
    <w:rsid w:val="4966E531"/>
    <w:rsid w:val="496C295F"/>
    <w:rsid w:val="496DE999"/>
    <w:rsid w:val="49742484"/>
    <w:rsid w:val="497ED1D7"/>
    <w:rsid w:val="49863389"/>
    <w:rsid w:val="498A6B31"/>
    <w:rsid w:val="498B9388"/>
    <w:rsid w:val="498C84FA"/>
    <w:rsid w:val="498D6AEA"/>
    <w:rsid w:val="499C13C6"/>
    <w:rsid w:val="49A0CB08"/>
    <w:rsid w:val="49A1CAAA"/>
    <w:rsid w:val="49A5CE27"/>
    <w:rsid w:val="49A792ED"/>
    <w:rsid w:val="49B0E9C6"/>
    <w:rsid w:val="49B210B2"/>
    <w:rsid w:val="49BDFA65"/>
    <w:rsid w:val="49C87355"/>
    <w:rsid w:val="49CF0041"/>
    <w:rsid w:val="49D625A8"/>
    <w:rsid w:val="49DD0501"/>
    <w:rsid w:val="49DFFBBC"/>
    <w:rsid w:val="49E01511"/>
    <w:rsid w:val="49E1D0CB"/>
    <w:rsid w:val="49E5FA99"/>
    <w:rsid w:val="49E60528"/>
    <w:rsid w:val="49E96C3B"/>
    <w:rsid w:val="49EAB324"/>
    <w:rsid w:val="49F09377"/>
    <w:rsid w:val="49F0F6CC"/>
    <w:rsid w:val="4A0E0DA6"/>
    <w:rsid w:val="4A142203"/>
    <w:rsid w:val="4A14D7E0"/>
    <w:rsid w:val="4A16A3B7"/>
    <w:rsid w:val="4A1CBE8F"/>
    <w:rsid w:val="4A2BB141"/>
    <w:rsid w:val="4A2EA651"/>
    <w:rsid w:val="4A385944"/>
    <w:rsid w:val="4A39C977"/>
    <w:rsid w:val="4A3E46D3"/>
    <w:rsid w:val="4A44A6CD"/>
    <w:rsid w:val="4A478EA4"/>
    <w:rsid w:val="4A4B867D"/>
    <w:rsid w:val="4A4C8E6C"/>
    <w:rsid w:val="4A4FA2FF"/>
    <w:rsid w:val="4A52165F"/>
    <w:rsid w:val="4A54F8B7"/>
    <w:rsid w:val="4A567311"/>
    <w:rsid w:val="4A5BB783"/>
    <w:rsid w:val="4A6458E8"/>
    <w:rsid w:val="4A69EF22"/>
    <w:rsid w:val="4A6B31F3"/>
    <w:rsid w:val="4A779D29"/>
    <w:rsid w:val="4A792F5D"/>
    <w:rsid w:val="4A894D39"/>
    <w:rsid w:val="4A930925"/>
    <w:rsid w:val="4A9526EC"/>
    <w:rsid w:val="4A991930"/>
    <w:rsid w:val="4A9B3DED"/>
    <w:rsid w:val="4AA64911"/>
    <w:rsid w:val="4AB525F0"/>
    <w:rsid w:val="4ABABB4E"/>
    <w:rsid w:val="4AC514F2"/>
    <w:rsid w:val="4ACE0AF5"/>
    <w:rsid w:val="4AD8F199"/>
    <w:rsid w:val="4AD90D7D"/>
    <w:rsid w:val="4AE997A5"/>
    <w:rsid w:val="4AED9C96"/>
    <w:rsid w:val="4AF06752"/>
    <w:rsid w:val="4AF50AF5"/>
    <w:rsid w:val="4AF77B6E"/>
    <w:rsid w:val="4AFB4146"/>
    <w:rsid w:val="4AFE96AA"/>
    <w:rsid w:val="4AFF0545"/>
    <w:rsid w:val="4B0095A6"/>
    <w:rsid w:val="4B04EA05"/>
    <w:rsid w:val="4B07AC9D"/>
    <w:rsid w:val="4B0A2C92"/>
    <w:rsid w:val="4B0FB126"/>
    <w:rsid w:val="4B10BC74"/>
    <w:rsid w:val="4B16C7F8"/>
    <w:rsid w:val="4B16F37D"/>
    <w:rsid w:val="4B1A3945"/>
    <w:rsid w:val="4B1C4E29"/>
    <w:rsid w:val="4B2399B0"/>
    <w:rsid w:val="4B267D59"/>
    <w:rsid w:val="4B2B8736"/>
    <w:rsid w:val="4B31818E"/>
    <w:rsid w:val="4B35BB5D"/>
    <w:rsid w:val="4B39DB3D"/>
    <w:rsid w:val="4B39EC9B"/>
    <w:rsid w:val="4B3B4E12"/>
    <w:rsid w:val="4B412FB9"/>
    <w:rsid w:val="4B41CC30"/>
    <w:rsid w:val="4B42FB59"/>
    <w:rsid w:val="4B48BAEC"/>
    <w:rsid w:val="4B538126"/>
    <w:rsid w:val="4B6443B6"/>
    <w:rsid w:val="4B6D79FF"/>
    <w:rsid w:val="4B6E73BA"/>
    <w:rsid w:val="4B6F7567"/>
    <w:rsid w:val="4B747C41"/>
    <w:rsid w:val="4B7F333A"/>
    <w:rsid w:val="4B82C211"/>
    <w:rsid w:val="4B834440"/>
    <w:rsid w:val="4B850AE6"/>
    <w:rsid w:val="4B882E7D"/>
    <w:rsid w:val="4B8FAF88"/>
    <w:rsid w:val="4B8FDFDF"/>
    <w:rsid w:val="4B9CA492"/>
    <w:rsid w:val="4B9DC2DC"/>
    <w:rsid w:val="4B9FE92F"/>
    <w:rsid w:val="4BA6FD81"/>
    <w:rsid w:val="4BAA6C8B"/>
    <w:rsid w:val="4BB27418"/>
    <w:rsid w:val="4BB61C93"/>
    <w:rsid w:val="4BB8156D"/>
    <w:rsid w:val="4BBD2DC2"/>
    <w:rsid w:val="4BC141FD"/>
    <w:rsid w:val="4BC4FEA2"/>
    <w:rsid w:val="4BC61FE1"/>
    <w:rsid w:val="4BC91877"/>
    <w:rsid w:val="4BCA3439"/>
    <w:rsid w:val="4BCA4B84"/>
    <w:rsid w:val="4BCC4D09"/>
    <w:rsid w:val="4BCD7996"/>
    <w:rsid w:val="4BD82E8D"/>
    <w:rsid w:val="4BDD5755"/>
    <w:rsid w:val="4BDEF44C"/>
    <w:rsid w:val="4BED51CA"/>
    <w:rsid w:val="4BFFCA3B"/>
    <w:rsid w:val="4C064463"/>
    <w:rsid w:val="4C0AE116"/>
    <w:rsid w:val="4C0BFF81"/>
    <w:rsid w:val="4C203857"/>
    <w:rsid w:val="4C2A22D7"/>
    <w:rsid w:val="4C2B3A31"/>
    <w:rsid w:val="4C2C2014"/>
    <w:rsid w:val="4C334665"/>
    <w:rsid w:val="4C34CB55"/>
    <w:rsid w:val="4C41724E"/>
    <w:rsid w:val="4C436563"/>
    <w:rsid w:val="4C4EDF9B"/>
    <w:rsid w:val="4C5538BE"/>
    <w:rsid w:val="4C597E20"/>
    <w:rsid w:val="4C6561BB"/>
    <w:rsid w:val="4C6C4C8E"/>
    <w:rsid w:val="4C707411"/>
    <w:rsid w:val="4C72B85C"/>
    <w:rsid w:val="4C78DDD1"/>
    <w:rsid w:val="4C8899BB"/>
    <w:rsid w:val="4C950CEA"/>
    <w:rsid w:val="4C97B4B5"/>
    <w:rsid w:val="4C9C9B63"/>
    <w:rsid w:val="4CA7467E"/>
    <w:rsid w:val="4CAE6469"/>
    <w:rsid w:val="4CBE6C76"/>
    <w:rsid w:val="4CC75797"/>
    <w:rsid w:val="4CC94642"/>
    <w:rsid w:val="4CCB3FD9"/>
    <w:rsid w:val="4CCBDDCC"/>
    <w:rsid w:val="4CD2671A"/>
    <w:rsid w:val="4CD96B6C"/>
    <w:rsid w:val="4CDA639F"/>
    <w:rsid w:val="4CDCA072"/>
    <w:rsid w:val="4CE7B497"/>
    <w:rsid w:val="4CE7C015"/>
    <w:rsid w:val="4CEB8032"/>
    <w:rsid w:val="4CED88C1"/>
    <w:rsid w:val="4CF62287"/>
    <w:rsid w:val="4CFAEAAA"/>
    <w:rsid w:val="4D052C58"/>
    <w:rsid w:val="4D086578"/>
    <w:rsid w:val="4D0F9241"/>
    <w:rsid w:val="4D17E5EA"/>
    <w:rsid w:val="4D18A24A"/>
    <w:rsid w:val="4D1D9E3C"/>
    <w:rsid w:val="4D22DCFD"/>
    <w:rsid w:val="4D308514"/>
    <w:rsid w:val="4D32AD37"/>
    <w:rsid w:val="4D445B8B"/>
    <w:rsid w:val="4D44A593"/>
    <w:rsid w:val="4D4739D6"/>
    <w:rsid w:val="4D508F68"/>
    <w:rsid w:val="4D50F6F1"/>
    <w:rsid w:val="4D51A5E6"/>
    <w:rsid w:val="4D52840D"/>
    <w:rsid w:val="4D534A90"/>
    <w:rsid w:val="4D57B273"/>
    <w:rsid w:val="4D5E4D36"/>
    <w:rsid w:val="4D5F28AB"/>
    <w:rsid w:val="4D63DB82"/>
    <w:rsid w:val="4D6C057E"/>
    <w:rsid w:val="4D7E7F58"/>
    <w:rsid w:val="4D884BC3"/>
    <w:rsid w:val="4D8B5823"/>
    <w:rsid w:val="4D8F35B4"/>
    <w:rsid w:val="4D9006EB"/>
    <w:rsid w:val="4D93E22B"/>
    <w:rsid w:val="4D9E8A6C"/>
    <w:rsid w:val="4DA243E9"/>
    <w:rsid w:val="4DAA080D"/>
    <w:rsid w:val="4DAAEB08"/>
    <w:rsid w:val="4DB2DE88"/>
    <w:rsid w:val="4DC2B311"/>
    <w:rsid w:val="4DCEE7EF"/>
    <w:rsid w:val="4DD17BC1"/>
    <w:rsid w:val="4DD75B74"/>
    <w:rsid w:val="4DDD32FF"/>
    <w:rsid w:val="4DDD5B09"/>
    <w:rsid w:val="4DEB7BCC"/>
    <w:rsid w:val="4DEDF88C"/>
    <w:rsid w:val="4DF68F42"/>
    <w:rsid w:val="4DFC4016"/>
    <w:rsid w:val="4DFE306E"/>
    <w:rsid w:val="4E05946C"/>
    <w:rsid w:val="4E06935A"/>
    <w:rsid w:val="4E07D5CC"/>
    <w:rsid w:val="4E0DE152"/>
    <w:rsid w:val="4E0F0D74"/>
    <w:rsid w:val="4E12FC74"/>
    <w:rsid w:val="4E17EA1B"/>
    <w:rsid w:val="4E23DEB8"/>
    <w:rsid w:val="4E241189"/>
    <w:rsid w:val="4E2FDD7D"/>
    <w:rsid w:val="4E3374A5"/>
    <w:rsid w:val="4E357CBA"/>
    <w:rsid w:val="4E4CC97F"/>
    <w:rsid w:val="4E56AF54"/>
    <w:rsid w:val="4E595429"/>
    <w:rsid w:val="4E599225"/>
    <w:rsid w:val="4E6CD695"/>
    <w:rsid w:val="4E7CD804"/>
    <w:rsid w:val="4E7D3630"/>
    <w:rsid w:val="4E8011B5"/>
    <w:rsid w:val="4E845FE8"/>
    <w:rsid w:val="4E98879B"/>
    <w:rsid w:val="4E9A00BA"/>
    <w:rsid w:val="4E9A0708"/>
    <w:rsid w:val="4E9FB431"/>
    <w:rsid w:val="4EA1B9FA"/>
    <w:rsid w:val="4EA2DC2F"/>
    <w:rsid w:val="4EA54E9E"/>
    <w:rsid w:val="4EA5583F"/>
    <w:rsid w:val="4EA71629"/>
    <w:rsid w:val="4EA789CD"/>
    <w:rsid w:val="4EAA47AC"/>
    <w:rsid w:val="4EABE4FB"/>
    <w:rsid w:val="4EB96270"/>
    <w:rsid w:val="4EC7446E"/>
    <w:rsid w:val="4EC811D5"/>
    <w:rsid w:val="4ED5635C"/>
    <w:rsid w:val="4ED8DA03"/>
    <w:rsid w:val="4EDE8109"/>
    <w:rsid w:val="4EE17EC9"/>
    <w:rsid w:val="4EE2072D"/>
    <w:rsid w:val="4EF41338"/>
    <w:rsid w:val="4F101D74"/>
    <w:rsid w:val="4F166555"/>
    <w:rsid w:val="4F18A3B9"/>
    <w:rsid w:val="4F2533F0"/>
    <w:rsid w:val="4F273B2C"/>
    <w:rsid w:val="4F2EE5AC"/>
    <w:rsid w:val="4F31B1BB"/>
    <w:rsid w:val="4F32071D"/>
    <w:rsid w:val="4F33970E"/>
    <w:rsid w:val="4F438668"/>
    <w:rsid w:val="4F4BC0DA"/>
    <w:rsid w:val="4F50E28E"/>
    <w:rsid w:val="4F51BEE0"/>
    <w:rsid w:val="4F56637A"/>
    <w:rsid w:val="4F5A4230"/>
    <w:rsid w:val="4F5A9C3F"/>
    <w:rsid w:val="4F60EEDA"/>
    <w:rsid w:val="4F61D8F1"/>
    <w:rsid w:val="4F63295E"/>
    <w:rsid w:val="4F676E7A"/>
    <w:rsid w:val="4F6922A0"/>
    <w:rsid w:val="4F6A583F"/>
    <w:rsid w:val="4F737942"/>
    <w:rsid w:val="4F764769"/>
    <w:rsid w:val="4F7781BA"/>
    <w:rsid w:val="4F7F5A20"/>
    <w:rsid w:val="4F829B15"/>
    <w:rsid w:val="4F905671"/>
    <w:rsid w:val="4F9179BD"/>
    <w:rsid w:val="4F917A6C"/>
    <w:rsid w:val="4FA4DB27"/>
    <w:rsid w:val="4FA9F2C4"/>
    <w:rsid w:val="4FB88CD7"/>
    <w:rsid w:val="4FB9301F"/>
    <w:rsid w:val="4FB98A4D"/>
    <w:rsid w:val="4FBDB060"/>
    <w:rsid w:val="4FC0CCF6"/>
    <w:rsid w:val="4FCF2C5D"/>
    <w:rsid w:val="4FD41894"/>
    <w:rsid w:val="4FDC2E0B"/>
    <w:rsid w:val="4FDC72E2"/>
    <w:rsid w:val="4FE7CA98"/>
    <w:rsid w:val="4FEA2ABA"/>
    <w:rsid w:val="4FF2BBE2"/>
    <w:rsid w:val="4FF5A0D8"/>
    <w:rsid w:val="4FF6D8F2"/>
    <w:rsid w:val="4FFA4F89"/>
    <w:rsid w:val="4FFA77D3"/>
    <w:rsid w:val="4FFCCAD3"/>
    <w:rsid w:val="4FFEF859"/>
    <w:rsid w:val="5005D5DA"/>
    <w:rsid w:val="5007BE96"/>
    <w:rsid w:val="500E9A2D"/>
    <w:rsid w:val="500EC2BA"/>
    <w:rsid w:val="50103330"/>
    <w:rsid w:val="50152834"/>
    <w:rsid w:val="5017D8B9"/>
    <w:rsid w:val="501F9F65"/>
    <w:rsid w:val="501FCD04"/>
    <w:rsid w:val="502125ED"/>
    <w:rsid w:val="50262204"/>
    <w:rsid w:val="5029302A"/>
    <w:rsid w:val="502A49BB"/>
    <w:rsid w:val="502C683B"/>
    <w:rsid w:val="50325145"/>
    <w:rsid w:val="503C5120"/>
    <w:rsid w:val="5042EC24"/>
    <w:rsid w:val="50468F51"/>
    <w:rsid w:val="5065F1F1"/>
    <w:rsid w:val="506CBCDE"/>
    <w:rsid w:val="506DC272"/>
    <w:rsid w:val="50909EE5"/>
    <w:rsid w:val="5090B70F"/>
    <w:rsid w:val="50914FD9"/>
    <w:rsid w:val="50939113"/>
    <w:rsid w:val="50958760"/>
    <w:rsid w:val="5095A088"/>
    <w:rsid w:val="50A88057"/>
    <w:rsid w:val="50ADA09D"/>
    <w:rsid w:val="50AED4F1"/>
    <w:rsid w:val="50B749AB"/>
    <w:rsid w:val="50B8409E"/>
    <w:rsid w:val="50BCEBB3"/>
    <w:rsid w:val="50C2F929"/>
    <w:rsid w:val="50C7134A"/>
    <w:rsid w:val="50CA951C"/>
    <w:rsid w:val="50CDEA1C"/>
    <w:rsid w:val="50D09678"/>
    <w:rsid w:val="50D1810F"/>
    <w:rsid w:val="50D646C8"/>
    <w:rsid w:val="50DB8F4A"/>
    <w:rsid w:val="50DC2A5B"/>
    <w:rsid w:val="50DEB6C0"/>
    <w:rsid w:val="50DED7DA"/>
    <w:rsid w:val="50E00AE7"/>
    <w:rsid w:val="50E1473D"/>
    <w:rsid w:val="50E86FB3"/>
    <w:rsid w:val="50EBA6C4"/>
    <w:rsid w:val="50FD7B01"/>
    <w:rsid w:val="5101E2A2"/>
    <w:rsid w:val="5104F70E"/>
    <w:rsid w:val="510ABC27"/>
    <w:rsid w:val="510B704E"/>
    <w:rsid w:val="510C5A60"/>
    <w:rsid w:val="51195011"/>
    <w:rsid w:val="511CF79B"/>
    <w:rsid w:val="51227207"/>
    <w:rsid w:val="5129FCD2"/>
    <w:rsid w:val="51337AF5"/>
    <w:rsid w:val="513A6B74"/>
    <w:rsid w:val="514229FF"/>
    <w:rsid w:val="51522EA2"/>
    <w:rsid w:val="5154C6DE"/>
    <w:rsid w:val="5154CCA5"/>
    <w:rsid w:val="5157A529"/>
    <w:rsid w:val="515820F5"/>
    <w:rsid w:val="515A141C"/>
    <w:rsid w:val="515C2689"/>
    <w:rsid w:val="515DC04C"/>
    <w:rsid w:val="51629EC0"/>
    <w:rsid w:val="5163EBAD"/>
    <w:rsid w:val="51650D42"/>
    <w:rsid w:val="51684F38"/>
    <w:rsid w:val="516F3DF3"/>
    <w:rsid w:val="51757CB8"/>
    <w:rsid w:val="517CAC77"/>
    <w:rsid w:val="5187C5A3"/>
    <w:rsid w:val="51881855"/>
    <w:rsid w:val="518F2299"/>
    <w:rsid w:val="518F9111"/>
    <w:rsid w:val="519D5B42"/>
    <w:rsid w:val="519DF756"/>
    <w:rsid w:val="51A3DB00"/>
    <w:rsid w:val="51ACA7FF"/>
    <w:rsid w:val="51ACBB79"/>
    <w:rsid w:val="51AFD1EE"/>
    <w:rsid w:val="51B43F7A"/>
    <w:rsid w:val="51B4C1AD"/>
    <w:rsid w:val="51B98A2F"/>
    <w:rsid w:val="51BB3138"/>
    <w:rsid w:val="51C1974C"/>
    <w:rsid w:val="51C7151A"/>
    <w:rsid w:val="51CECD99"/>
    <w:rsid w:val="51CF77BC"/>
    <w:rsid w:val="51D1D503"/>
    <w:rsid w:val="51D65600"/>
    <w:rsid w:val="51D6FB9B"/>
    <w:rsid w:val="51D76BF0"/>
    <w:rsid w:val="51D7C18B"/>
    <w:rsid w:val="51D9F4F8"/>
    <w:rsid w:val="51DC8495"/>
    <w:rsid w:val="51DDE6EC"/>
    <w:rsid w:val="51DEE193"/>
    <w:rsid w:val="51E12BCF"/>
    <w:rsid w:val="51E2D093"/>
    <w:rsid w:val="51E3751A"/>
    <w:rsid w:val="51E76C6D"/>
    <w:rsid w:val="51E77F6E"/>
    <w:rsid w:val="51E92A82"/>
    <w:rsid w:val="51EB26F6"/>
    <w:rsid w:val="51EDBF0B"/>
    <w:rsid w:val="51EEBC57"/>
    <w:rsid w:val="51F37130"/>
    <w:rsid w:val="51F6A911"/>
    <w:rsid w:val="51FD6DC6"/>
    <w:rsid w:val="5200B3B5"/>
    <w:rsid w:val="5202EAD8"/>
    <w:rsid w:val="5204CDE6"/>
    <w:rsid w:val="52080EEC"/>
    <w:rsid w:val="5208435D"/>
    <w:rsid w:val="52092B42"/>
    <w:rsid w:val="52134FC7"/>
    <w:rsid w:val="5216E568"/>
    <w:rsid w:val="5218AEFE"/>
    <w:rsid w:val="521FF39D"/>
    <w:rsid w:val="52203506"/>
    <w:rsid w:val="5225A353"/>
    <w:rsid w:val="52278A19"/>
    <w:rsid w:val="5227C782"/>
    <w:rsid w:val="52294E9A"/>
    <w:rsid w:val="522D58A4"/>
    <w:rsid w:val="52341B57"/>
    <w:rsid w:val="5236088D"/>
    <w:rsid w:val="52365616"/>
    <w:rsid w:val="523C3EBF"/>
    <w:rsid w:val="52489CA9"/>
    <w:rsid w:val="524A1739"/>
    <w:rsid w:val="525131E1"/>
    <w:rsid w:val="525410FF"/>
    <w:rsid w:val="5254B56D"/>
    <w:rsid w:val="52618B9E"/>
    <w:rsid w:val="52682A65"/>
    <w:rsid w:val="52687B6D"/>
    <w:rsid w:val="526AD329"/>
    <w:rsid w:val="52833FEB"/>
    <w:rsid w:val="528B57E3"/>
    <w:rsid w:val="528E043C"/>
    <w:rsid w:val="529892B3"/>
    <w:rsid w:val="52A5C23F"/>
    <w:rsid w:val="52AD3980"/>
    <w:rsid w:val="52B09015"/>
    <w:rsid w:val="52BFBEEB"/>
    <w:rsid w:val="52C47A42"/>
    <w:rsid w:val="52C704B5"/>
    <w:rsid w:val="52CB22B0"/>
    <w:rsid w:val="52CD5F40"/>
    <w:rsid w:val="52D32E5A"/>
    <w:rsid w:val="52D6FC63"/>
    <w:rsid w:val="52DAF6B3"/>
    <w:rsid w:val="52E60D1E"/>
    <w:rsid w:val="52E88D13"/>
    <w:rsid w:val="52F59BDD"/>
    <w:rsid w:val="52F73430"/>
    <w:rsid w:val="52F8C6C8"/>
    <w:rsid w:val="52FB3E7A"/>
    <w:rsid w:val="52FF25BA"/>
    <w:rsid w:val="53033C25"/>
    <w:rsid w:val="53060C9A"/>
    <w:rsid w:val="53067141"/>
    <w:rsid w:val="5307F839"/>
    <w:rsid w:val="530A77DD"/>
    <w:rsid w:val="530F4948"/>
    <w:rsid w:val="5314859D"/>
    <w:rsid w:val="5317D8DE"/>
    <w:rsid w:val="53195F66"/>
    <w:rsid w:val="531F8036"/>
    <w:rsid w:val="53253D68"/>
    <w:rsid w:val="5328E2D6"/>
    <w:rsid w:val="532D8402"/>
    <w:rsid w:val="53307390"/>
    <w:rsid w:val="533515D5"/>
    <w:rsid w:val="5336CF56"/>
    <w:rsid w:val="53390411"/>
    <w:rsid w:val="533B0886"/>
    <w:rsid w:val="533E88E9"/>
    <w:rsid w:val="533F7473"/>
    <w:rsid w:val="5343090D"/>
    <w:rsid w:val="534582B4"/>
    <w:rsid w:val="53465DA5"/>
    <w:rsid w:val="534A79D3"/>
    <w:rsid w:val="534D2375"/>
    <w:rsid w:val="534DA014"/>
    <w:rsid w:val="53535237"/>
    <w:rsid w:val="5355030A"/>
    <w:rsid w:val="535F3263"/>
    <w:rsid w:val="5364E895"/>
    <w:rsid w:val="536E3E29"/>
    <w:rsid w:val="536F9A1E"/>
    <w:rsid w:val="537137DD"/>
    <w:rsid w:val="5379A7D3"/>
    <w:rsid w:val="537E7D9B"/>
    <w:rsid w:val="5382ADE1"/>
    <w:rsid w:val="5382FAF2"/>
    <w:rsid w:val="53841B7B"/>
    <w:rsid w:val="538528B5"/>
    <w:rsid w:val="538A8CB8"/>
    <w:rsid w:val="538D755A"/>
    <w:rsid w:val="53927A3E"/>
    <w:rsid w:val="5398B526"/>
    <w:rsid w:val="539E8D80"/>
    <w:rsid w:val="539EA550"/>
    <w:rsid w:val="539F8915"/>
    <w:rsid w:val="53A94EA0"/>
    <w:rsid w:val="53ADFBB3"/>
    <w:rsid w:val="53B3344B"/>
    <w:rsid w:val="53B7D687"/>
    <w:rsid w:val="53BFFC77"/>
    <w:rsid w:val="53C6C23B"/>
    <w:rsid w:val="53C9E63F"/>
    <w:rsid w:val="53CBEBB6"/>
    <w:rsid w:val="53CFEBB8"/>
    <w:rsid w:val="53DD7D08"/>
    <w:rsid w:val="53DE2C7E"/>
    <w:rsid w:val="53E7747B"/>
    <w:rsid w:val="53EC9661"/>
    <w:rsid w:val="53EE5335"/>
    <w:rsid w:val="53F9CBAF"/>
    <w:rsid w:val="53FE58CD"/>
    <w:rsid w:val="5409264A"/>
    <w:rsid w:val="5410567D"/>
    <w:rsid w:val="5410A264"/>
    <w:rsid w:val="5414F108"/>
    <w:rsid w:val="541F9946"/>
    <w:rsid w:val="542533C6"/>
    <w:rsid w:val="542A7FFF"/>
    <w:rsid w:val="5431BA33"/>
    <w:rsid w:val="543BB9ED"/>
    <w:rsid w:val="543C655F"/>
    <w:rsid w:val="543C6FE3"/>
    <w:rsid w:val="5442DEA6"/>
    <w:rsid w:val="54469AEE"/>
    <w:rsid w:val="5457D20C"/>
    <w:rsid w:val="54597B51"/>
    <w:rsid w:val="545AB015"/>
    <w:rsid w:val="545C908A"/>
    <w:rsid w:val="5465596C"/>
    <w:rsid w:val="54660EAD"/>
    <w:rsid w:val="546BC52C"/>
    <w:rsid w:val="546F52ED"/>
    <w:rsid w:val="54730D13"/>
    <w:rsid w:val="54738340"/>
    <w:rsid w:val="547E5E8F"/>
    <w:rsid w:val="548BBBD5"/>
    <w:rsid w:val="5491C2D5"/>
    <w:rsid w:val="549F0667"/>
    <w:rsid w:val="54A641DD"/>
    <w:rsid w:val="54A7A90F"/>
    <w:rsid w:val="54BA9EAA"/>
    <w:rsid w:val="54BD2781"/>
    <w:rsid w:val="54BE040D"/>
    <w:rsid w:val="54BE6654"/>
    <w:rsid w:val="54C320D0"/>
    <w:rsid w:val="54C92C61"/>
    <w:rsid w:val="54D45468"/>
    <w:rsid w:val="54D58775"/>
    <w:rsid w:val="54DCBB55"/>
    <w:rsid w:val="54E0EB48"/>
    <w:rsid w:val="54E3A453"/>
    <w:rsid w:val="54E47D51"/>
    <w:rsid w:val="54EA3C90"/>
    <w:rsid w:val="54F00144"/>
    <w:rsid w:val="54F89920"/>
    <w:rsid w:val="55066E79"/>
    <w:rsid w:val="550E5D60"/>
    <w:rsid w:val="5512D9DA"/>
    <w:rsid w:val="551C2AF4"/>
    <w:rsid w:val="552033CC"/>
    <w:rsid w:val="55265D19"/>
    <w:rsid w:val="55281E12"/>
    <w:rsid w:val="552E4A9F"/>
    <w:rsid w:val="552F4FEF"/>
    <w:rsid w:val="5537973D"/>
    <w:rsid w:val="553B65C2"/>
    <w:rsid w:val="5543D67C"/>
    <w:rsid w:val="554AD644"/>
    <w:rsid w:val="555637C5"/>
    <w:rsid w:val="5557BD6C"/>
    <w:rsid w:val="555E4246"/>
    <w:rsid w:val="55610AD3"/>
    <w:rsid w:val="55620158"/>
    <w:rsid w:val="55675B63"/>
    <w:rsid w:val="557D3A52"/>
    <w:rsid w:val="557EFBA3"/>
    <w:rsid w:val="557F31AF"/>
    <w:rsid w:val="5584D456"/>
    <w:rsid w:val="558F6732"/>
    <w:rsid w:val="5590A748"/>
    <w:rsid w:val="55966A08"/>
    <w:rsid w:val="559811F2"/>
    <w:rsid w:val="5598F438"/>
    <w:rsid w:val="559CEDD7"/>
    <w:rsid w:val="559E063F"/>
    <w:rsid w:val="55A64E78"/>
    <w:rsid w:val="55AB3CF6"/>
    <w:rsid w:val="55B0672D"/>
    <w:rsid w:val="55B32806"/>
    <w:rsid w:val="55B50BBA"/>
    <w:rsid w:val="55B5A9E1"/>
    <w:rsid w:val="55C4F44A"/>
    <w:rsid w:val="55C572C9"/>
    <w:rsid w:val="55CB6686"/>
    <w:rsid w:val="55CCC5DB"/>
    <w:rsid w:val="55D0AF4A"/>
    <w:rsid w:val="55D258D4"/>
    <w:rsid w:val="55D8F6A7"/>
    <w:rsid w:val="55E2FD2E"/>
    <w:rsid w:val="55EC09D7"/>
    <w:rsid w:val="55ED5EEF"/>
    <w:rsid w:val="55EEDEB9"/>
    <w:rsid w:val="55F8C20D"/>
    <w:rsid w:val="55FCEB41"/>
    <w:rsid w:val="5601D258"/>
    <w:rsid w:val="5602A699"/>
    <w:rsid w:val="560D40FC"/>
    <w:rsid w:val="560F3B1A"/>
    <w:rsid w:val="56141442"/>
    <w:rsid w:val="56208E78"/>
    <w:rsid w:val="562D16F7"/>
    <w:rsid w:val="5631A7ED"/>
    <w:rsid w:val="5637860C"/>
    <w:rsid w:val="563B25E0"/>
    <w:rsid w:val="563CBBD5"/>
    <w:rsid w:val="563DB798"/>
    <w:rsid w:val="565B24D1"/>
    <w:rsid w:val="565F8EB8"/>
    <w:rsid w:val="5663450F"/>
    <w:rsid w:val="56638C2E"/>
    <w:rsid w:val="5663C360"/>
    <w:rsid w:val="5664F3FA"/>
    <w:rsid w:val="566A6C69"/>
    <w:rsid w:val="566F0EBE"/>
    <w:rsid w:val="566F5B7B"/>
    <w:rsid w:val="56792A2B"/>
    <w:rsid w:val="5679434A"/>
    <w:rsid w:val="567F74B4"/>
    <w:rsid w:val="568B7C52"/>
    <w:rsid w:val="568BD1A5"/>
    <w:rsid w:val="569B837D"/>
    <w:rsid w:val="569C92B9"/>
    <w:rsid w:val="56A1BACE"/>
    <w:rsid w:val="56A385CB"/>
    <w:rsid w:val="56A948D2"/>
    <w:rsid w:val="56B14B66"/>
    <w:rsid w:val="56BB01A3"/>
    <w:rsid w:val="56BBF89A"/>
    <w:rsid w:val="56C0A8C7"/>
    <w:rsid w:val="56C400B0"/>
    <w:rsid w:val="56C4F961"/>
    <w:rsid w:val="56CBD1B8"/>
    <w:rsid w:val="56D116D8"/>
    <w:rsid w:val="56D6CB83"/>
    <w:rsid w:val="56D75632"/>
    <w:rsid w:val="56DAB9FF"/>
    <w:rsid w:val="56DE09A1"/>
    <w:rsid w:val="56E22745"/>
    <w:rsid w:val="56E4709F"/>
    <w:rsid w:val="56E8A4FF"/>
    <w:rsid w:val="56ED859F"/>
    <w:rsid w:val="56F1434A"/>
    <w:rsid w:val="56F360F2"/>
    <w:rsid w:val="57124E50"/>
    <w:rsid w:val="5713E73C"/>
    <w:rsid w:val="572143DB"/>
    <w:rsid w:val="57319182"/>
    <w:rsid w:val="5738C9EF"/>
    <w:rsid w:val="5744D02A"/>
    <w:rsid w:val="5747DAB2"/>
    <w:rsid w:val="574D9093"/>
    <w:rsid w:val="5751AB0A"/>
    <w:rsid w:val="57554D00"/>
    <w:rsid w:val="5755E2DB"/>
    <w:rsid w:val="5757D33B"/>
    <w:rsid w:val="575E8F04"/>
    <w:rsid w:val="576230AE"/>
    <w:rsid w:val="576516AC"/>
    <w:rsid w:val="576D4AC8"/>
    <w:rsid w:val="57732E72"/>
    <w:rsid w:val="577C15E2"/>
    <w:rsid w:val="57878311"/>
    <w:rsid w:val="57889C1F"/>
    <w:rsid w:val="578CAE67"/>
    <w:rsid w:val="579748B0"/>
    <w:rsid w:val="5799BE94"/>
    <w:rsid w:val="579B14E7"/>
    <w:rsid w:val="57A53D5E"/>
    <w:rsid w:val="57A5AF98"/>
    <w:rsid w:val="57A834AB"/>
    <w:rsid w:val="57AB1E5F"/>
    <w:rsid w:val="57AD14BB"/>
    <w:rsid w:val="57B56B03"/>
    <w:rsid w:val="57B9FC6C"/>
    <w:rsid w:val="57BFC248"/>
    <w:rsid w:val="57C53A20"/>
    <w:rsid w:val="57C8322A"/>
    <w:rsid w:val="57D1E4D7"/>
    <w:rsid w:val="57D70B1D"/>
    <w:rsid w:val="57E72BC4"/>
    <w:rsid w:val="57F7ABB0"/>
    <w:rsid w:val="580D2919"/>
    <w:rsid w:val="58121263"/>
    <w:rsid w:val="58138C80"/>
    <w:rsid w:val="5815DF0B"/>
    <w:rsid w:val="5816AB6E"/>
    <w:rsid w:val="58173539"/>
    <w:rsid w:val="581CD034"/>
    <w:rsid w:val="583582DE"/>
    <w:rsid w:val="58391887"/>
    <w:rsid w:val="584399C7"/>
    <w:rsid w:val="5850F691"/>
    <w:rsid w:val="58591491"/>
    <w:rsid w:val="58633708"/>
    <w:rsid w:val="5865971A"/>
    <w:rsid w:val="5867A219"/>
    <w:rsid w:val="58694236"/>
    <w:rsid w:val="586CF413"/>
    <w:rsid w:val="58727ACC"/>
    <w:rsid w:val="587B773E"/>
    <w:rsid w:val="5886FB6B"/>
    <w:rsid w:val="589088BE"/>
    <w:rsid w:val="589436E8"/>
    <w:rsid w:val="58963FB8"/>
    <w:rsid w:val="58A39E50"/>
    <w:rsid w:val="58A4AA9F"/>
    <w:rsid w:val="58A53A61"/>
    <w:rsid w:val="58B604ED"/>
    <w:rsid w:val="58C13411"/>
    <w:rsid w:val="58CB0902"/>
    <w:rsid w:val="58CDA9E4"/>
    <w:rsid w:val="58DC45D8"/>
    <w:rsid w:val="58E42764"/>
    <w:rsid w:val="58E81CDC"/>
    <w:rsid w:val="58E90CF8"/>
    <w:rsid w:val="58EE9BDD"/>
    <w:rsid w:val="58F86B3A"/>
    <w:rsid w:val="58FAC66D"/>
    <w:rsid w:val="59028F64"/>
    <w:rsid w:val="590FD682"/>
    <w:rsid w:val="5910E31B"/>
    <w:rsid w:val="5911E5CA"/>
    <w:rsid w:val="5919DE82"/>
    <w:rsid w:val="591D3B69"/>
    <w:rsid w:val="591D6154"/>
    <w:rsid w:val="592086AA"/>
    <w:rsid w:val="5921F997"/>
    <w:rsid w:val="5929F39E"/>
    <w:rsid w:val="592A55C6"/>
    <w:rsid w:val="592C40D8"/>
    <w:rsid w:val="5932FC04"/>
    <w:rsid w:val="593328DB"/>
    <w:rsid w:val="593738B7"/>
    <w:rsid w:val="593865E8"/>
    <w:rsid w:val="59420E84"/>
    <w:rsid w:val="594721AC"/>
    <w:rsid w:val="5947E795"/>
    <w:rsid w:val="595221A0"/>
    <w:rsid w:val="5957E63E"/>
    <w:rsid w:val="5958C980"/>
    <w:rsid w:val="595F2A3E"/>
    <w:rsid w:val="5965346F"/>
    <w:rsid w:val="596AC026"/>
    <w:rsid w:val="596BC8CA"/>
    <w:rsid w:val="596F0C7A"/>
    <w:rsid w:val="59788801"/>
    <w:rsid w:val="597AF72D"/>
    <w:rsid w:val="597D83B2"/>
    <w:rsid w:val="597D8EAD"/>
    <w:rsid w:val="597F2FC0"/>
    <w:rsid w:val="5983C721"/>
    <w:rsid w:val="599292C2"/>
    <w:rsid w:val="59966B40"/>
    <w:rsid w:val="59A444C4"/>
    <w:rsid w:val="59B11109"/>
    <w:rsid w:val="59B2826C"/>
    <w:rsid w:val="59B5473A"/>
    <w:rsid w:val="59BC4D6B"/>
    <w:rsid w:val="59BEBE04"/>
    <w:rsid w:val="59BF6F92"/>
    <w:rsid w:val="59C278F0"/>
    <w:rsid w:val="59C986AB"/>
    <w:rsid w:val="59CADA9C"/>
    <w:rsid w:val="59D0B46F"/>
    <w:rsid w:val="59D879BC"/>
    <w:rsid w:val="59E1437B"/>
    <w:rsid w:val="59E9A29E"/>
    <w:rsid w:val="59E9F45A"/>
    <w:rsid w:val="59ED4174"/>
    <w:rsid w:val="59F57CD0"/>
    <w:rsid w:val="59F5A8E1"/>
    <w:rsid w:val="59F6F368"/>
    <w:rsid w:val="59FB20E9"/>
    <w:rsid w:val="5A01BBC2"/>
    <w:rsid w:val="5A03727A"/>
    <w:rsid w:val="5A047931"/>
    <w:rsid w:val="5A089D1A"/>
    <w:rsid w:val="5A13CFD7"/>
    <w:rsid w:val="5A162CAB"/>
    <w:rsid w:val="5A1CDB62"/>
    <w:rsid w:val="5A2003CB"/>
    <w:rsid w:val="5A24C9F4"/>
    <w:rsid w:val="5A2650DD"/>
    <w:rsid w:val="5A2C26A4"/>
    <w:rsid w:val="5A32E30C"/>
    <w:rsid w:val="5A3F2D3C"/>
    <w:rsid w:val="5A43F678"/>
    <w:rsid w:val="5A45AFC1"/>
    <w:rsid w:val="5A514490"/>
    <w:rsid w:val="5A55ADDA"/>
    <w:rsid w:val="5A588EE5"/>
    <w:rsid w:val="5A592CD8"/>
    <w:rsid w:val="5A5A3F10"/>
    <w:rsid w:val="5A5B2C17"/>
    <w:rsid w:val="5A5F22E4"/>
    <w:rsid w:val="5A609859"/>
    <w:rsid w:val="5A623204"/>
    <w:rsid w:val="5A719001"/>
    <w:rsid w:val="5A736D5B"/>
    <w:rsid w:val="5A75995D"/>
    <w:rsid w:val="5A840A56"/>
    <w:rsid w:val="5A90EA30"/>
    <w:rsid w:val="5A91B769"/>
    <w:rsid w:val="5A924686"/>
    <w:rsid w:val="5A9B5AC5"/>
    <w:rsid w:val="5AA6A553"/>
    <w:rsid w:val="5AAFCE20"/>
    <w:rsid w:val="5ABA4485"/>
    <w:rsid w:val="5ABEA03C"/>
    <w:rsid w:val="5AC46CDB"/>
    <w:rsid w:val="5AC6FB85"/>
    <w:rsid w:val="5ACAFECA"/>
    <w:rsid w:val="5AD36260"/>
    <w:rsid w:val="5AD3ECDD"/>
    <w:rsid w:val="5AD49FEF"/>
    <w:rsid w:val="5AED0BC5"/>
    <w:rsid w:val="5AFA7535"/>
    <w:rsid w:val="5AFF4B24"/>
    <w:rsid w:val="5B043FA1"/>
    <w:rsid w:val="5B0CFFBF"/>
    <w:rsid w:val="5B103684"/>
    <w:rsid w:val="5B162AD1"/>
    <w:rsid w:val="5B1F9782"/>
    <w:rsid w:val="5B206D6C"/>
    <w:rsid w:val="5B2E6822"/>
    <w:rsid w:val="5B30DB32"/>
    <w:rsid w:val="5B36AAB8"/>
    <w:rsid w:val="5B3802A5"/>
    <w:rsid w:val="5B39F2A9"/>
    <w:rsid w:val="5B3A4CB8"/>
    <w:rsid w:val="5B3E1398"/>
    <w:rsid w:val="5B4A7398"/>
    <w:rsid w:val="5B4EB270"/>
    <w:rsid w:val="5B502DE2"/>
    <w:rsid w:val="5B50D8A7"/>
    <w:rsid w:val="5B53BFE4"/>
    <w:rsid w:val="5B576591"/>
    <w:rsid w:val="5B582864"/>
    <w:rsid w:val="5B58534F"/>
    <w:rsid w:val="5B63A83A"/>
    <w:rsid w:val="5B647687"/>
    <w:rsid w:val="5B6A0104"/>
    <w:rsid w:val="5B6B915B"/>
    <w:rsid w:val="5B734A96"/>
    <w:rsid w:val="5B742A66"/>
    <w:rsid w:val="5B742F29"/>
    <w:rsid w:val="5B7530A6"/>
    <w:rsid w:val="5B7F4CF0"/>
    <w:rsid w:val="5B807C38"/>
    <w:rsid w:val="5B898DF9"/>
    <w:rsid w:val="5B8DEF4D"/>
    <w:rsid w:val="5B9104CA"/>
    <w:rsid w:val="5BA1AC46"/>
    <w:rsid w:val="5BA5094D"/>
    <w:rsid w:val="5BA87A88"/>
    <w:rsid w:val="5BAA26BD"/>
    <w:rsid w:val="5BAF75BD"/>
    <w:rsid w:val="5BB31800"/>
    <w:rsid w:val="5BB70C9C"/>
    <w:rsid w:val="5BB88FFF"/>
    <w:rsid w:val="5BBBD42C"/>
    <w:rsid w:val="5BBBE897"/>
    <w:rsid w:val="5BBE0438"/>
    <w:rsid w:val="5BC76B07"/>
    <w:rsid w:val="5BC8F7E4"/>
    <w:rsid w:val="5BC94063"/>
    <w:rsid w:val="5BDAFD9D"/>
    <w:rsid w:val="5BDD0020"/>
    <w:rsid w:val="5BDE4FB6"/>
    <w:rsid w:val="5BE1A478"/>
    <w:rsid w:val="5BEBB915"/>
    <w:rsid w:val="5BEC832F"/>
    <w:rsid w:val="5BEE0639"/>
    <w:rsid w:val="5BF67BF4"/>
    <w:rsid w:val="5BF8B2ED"/>
    <w:rsid w:val="5BFAAF94"/>
    <w:rsid w:val="5BFC68BA"/>
    <w:rsid w:val="5C0D41D7"/>
    <w:rsid w:val="5C18A571"/>
    <w:rsid w:val="5C1A3515"/>
    <w:rsid w:val="5C1A5DB0"/>
    <w:rsid w:val="5C1BF0F3"/>
    <w:rsid w:val="5C1C0D20"/>
    <w:rsid w:val="5C1C29E8"/>
    <w:rsid w:val="5C208149"/>
    <w:rsid w:val="5C226DFE"/>
    <w:rsid w:val="5C24F982"/>
    <w:rsid w:val="5C277C00"/>
    <w:rsid w:val="5C304578"/>
    <w:rsid w:val="5C33A355"/>
    <w:rsid w:val="5C35C263"/>
    <w:rsid w:val="5C363672"/>
    <w:rsid w:val="5C393407"/>
    <w:rsid w:val="5C460284"/>
    <w:rsid w:val="5C47CE6C"/>
    <w:rsid w:val="5C47E4B0"/>
    <w:rsid w:val="5C4CEED3"/>
    <w:rsid w:val="5C4D1E54"/>
    <w:rsid w:val="5C50616D"/>
    <w:rsid w:val="5C510ED6"/>
    <w:rsid w:val="5C5ACFC4"/>
    <w:rsid w:val="5C5C3AA2"/>
    <w:rsid w:val="5C6BC023"/>
    <w:rsid w:val="5C6F333F"/>
    <w:rsid w:val="5C7EB1CB"/>
    <w:rsid w:val="5C84F0AB"/>
    <w:rsid w:val="5C8AFAEF"/>
    <w:rsid w:val="5C941B69"/>
    <w:rsid w:val="5C97437D"/>
    <w:rsid w:val="5CA00A97"/>
    <w:rsid w:val="5CA0BF09"/>
    <w:rsid w:val="5CA19966"/>
    <w:rsid w:val="5CA69F18"/>
    <w:rsid w:val="5CA82A26"/>
    <w:rsid w:val="5CA8ECAD"/>
    <w:rsid w:val="5CAB4EAA"/>
    <w:rsid w:val="5CB930F1"/>
    <w:rsid w:val="5CB938F0"/>
    <w:rsid w:val="5CBB67E3"/>
    <w:rsid w:val="5CBEF0A7"/>
    <w:rsid w:val="5CC2C6CA"/>
    <w:rsid w:val="5CCB1EFC"/>
    <w:rsid w:val="5CD62FDA"/>
    <w:rsid w:val="5CDD46BF"/>
    <w:rsid w:val="5CE8D28E"/>
    <w:rsid w:val="5CECED6A"/>
    <w:rsid w:val="5CEEB638"/>
    <w:rsid w:val="5CF73C20"/>
    <w:rsid w:val="5CFECD9C"/>
    <w:rsid w:val="5D0DA61C"/>
    <w:rsid w:val="5D0E3C99"/>
    <w:rsid w:val="5D0F8503"/>
    <w:rsid w:val="5D167FE8"/>
    <w:rsid w:val="5D24CAFF"/>
    <w:rsid w:val="5D2A3367"/>
    <w:rsid w:val="5D2FB4FD"/>
    <w:rsid w:val="5D41B30E"/>
    <w:rsid w:val="5D448283"/>
    <w:rsid w:val="5D57A48D"/>
    <w:rsid w:val="5D602027"/>
    <w:rsid w:val="5D67F782"/>
    <w:rsid w:val="5D689572"/>
    <w:rsid w:val="5D6CA87E"/>
    <w:rsid w:val="5D6F9591"/>
    <w:rsid w:val="5D70D15F"/>
    <w:rsid w:val="5D71CFE0"/>
    <w:rsid w:val="5D7638A7"/>
    <w:rsid w:val="5D781720"/>
    <w:rsid w:val="5D7B832A"/>
    <w:rsid w:val="5D82EFE4"/>
    <w:rsid w:val="5D845863"/>
    <w:rsid w:val="5D8791B0"/>
    <w:rsid w:val="5D88AE81"/>
    <w:rsid w:val="5D8A9079"/>
    <w:rsid w:val="5D95BA35"/>
    <w:rsid w:val="5D97036D"/>
    <w:rsid w:val="5D97A5E4"/>
    <w:rsid w:val="5D98391B"/>
    <w:rsid w:val="5DA42110"/>
    <w:rsid w:val="5DAADCDD"/>
    <w:rsid w:val="5DAC56E0"/>
    <w:rsid w:val="5DB4A467"/>
    <w:rsid w:val="5DB813C3"/>
    <w:rsid w:val="5DBBF12A"/>
    <w:rsid w:val="5DBEA8D4"/>
    <w:rsid w:val="5DBF07FD"/>
    <w:rsid w:val="5DC1FFD8"/>
    <w:rsid w:val="5DC67F79"/>
    <w:rsid w:val="5DCC9353"/>
    <w:rsid w:val="5DD56DDD"/>
    <w:rsid w:val="5DD95462"/>
    <w:rsid w:val="5DDB94C7"/>
    <w:rsid w:val="5DDC699B"/>
    <w:rsid w:val="5DE35C51"/>
    <w:rsid w:val="5DE82D55"/>
    <w:rsid w:val="5DFC535C"/>
    <w:rsid w:val="5DFD2BEA"/>
    <w:rsid w:val="5DFD3CDA"/>
    <w:rsid w:val="5DFF121A"/>
    <w:rsid w:val="5E09E19B"/>
    <w:rsid w:val="5E0CB684"/>
    <w:rsid w:val="5E1B3E6B"/>
    <w:rsid w:val="5E21D821"/>
    <w:rsid w:val="5E26C8F2"/>
    <w:rsid w:val="5E286304"/>
    <w:rsid w:val="5E28859B"/>
    <w:rsid w:val="5E2AA1EB"/>
    <w:rsid w:val="5E3A34B8"/>
    <w:rsid w:val="5E3DC128"/>
    <w:rsid w:val="5E3FEABB"/>
    <w:rsid w:val="5E4365AE"/>
    <w:rsid w:val="5E45D31E"/>
    <w:rsid w:val="5E542D0B"/>
    <w:rsid w:val="5E637AFD"/>
    <w:rsid w:val="5E63D9D1"/>
    <w:rsid w:val="5E6D59F3"/>
    <w:rsid w:val="5E6FEDC6"/>
    <w:rsid w:val="5E7384A7"/>
    <w:rsid w:val="5E7C4888"/>
    <w:rsid w:val="5E85258E"/>
    <w:rsid w:val="5E865764"/>
    <w:rsid w:val="5E8EB7EA"/>
    <w:rsid w:val="5E8EDCB7"/>
    <w:rsid w:val="5E929913"/>
    <w:rsid w:val="5E9AC31D"/>
    <w:rsid w:val="5EAB36D8"/>
    <w:rsid w:val="5EAD8B6C"/>
    <w:rsid w:val="5EB3D729"/>
    <w:rsid w:val="5EB5D42A"/>
    <w:rsid w:val="5EC11DD0"/>
    <w:rsid w:val="5ECD3F5F"/>
    <w:rsid w:val="5EE26FCA"/>
    <w:rsid w:val="5EE3B7F9"/>
    <w:rsid w:val="5EFFEBA9"/>
    <w:rsid w:val="5F027C4D"/>
    <w:rsid w:val="5F058E32"/>
    <w:rsid w:val="5F12E91A"/>
    <w:rsid w:val="5F1601C9"/>
    <w:rsid w:val="5F242BD6"/>
    <w:rsid w:val="5F2AEB47"/>
    <w:rsid w:val="5F371E59"/>
    <w:rsid w:val="5F375735"/>
    <w:rsid w:val="5F385407"/>
    <w:rsid w:val="5F40A37A"/>
    <w:rsid w:val="5F55F5D0"/>
    <w:rsid w:val="5F58F4FE"/>
    <w:rsid w:val="5F5DD039"/>
    <w:rsid w:val="5F5DF0B7"/>
    <w:rsid w:val="5F5E4D50"/>
    <w:rsid w:val="5F5F1CC2"/>
    <w:rsid w:val="5F6B1F64"/>
    <w:rsid w:val="5F6DE7B3"/>
    <w:rsid w:val="5F747B99"/>
    <w:rsid w:val="5F7B68A0"/>
    <w:rsid w:val="5F8615B8"/>
    <w:rsid w:val="5F8BFAD1"/>
    <w:rsid w:val="5FB55A72"/>
    <w:rsid w:val="5FBE8ABC"/>
    <w:rsid w:val="5FBEC68B"/>
    <w:rsid w:val="5FCDC7B2"/>
    <w:rsid w:val="5FDAE13C"/>
    <w:rsid w:val="5FDBC9E8"/>
    <w:rsid w:val="5FE2374A"/>
    <w:rsid w:val="5FE7151D"/>
    <w:rsid w:val="5FEA12A9"/>
    <w:rsid w:val="5FF1D1C8"/>
    <w:rsid w:val="5FF65BC8"/>
    <w:rsid w:val="5FFCB980"/>
    <w:rsid w:val="6002A405"/>
    <w:rsid w:val="6003702C"/>
    <w:rsid w:val="60091D45"/>
    <w:rsid w:val="601846FF"/>
    <w:rsid w:val="601CBF42"/>
    <w:rsid w:val="60234ED0"/>
    <w:rsid w:val="6023AB91"/>
    <w:rsid w:val="60329F4E"/>
    <w:rsid w:val="603B7F12"/>
    <w:rsid w:val="6045838D"/>
    <w:rsid w:val="6048A224"/>
    <w:rsid w:val="604EAD28"/>
    <w:rsid w:val="60543B52"/>
    <w:rsid w:val="60582F38"/>
    <w:rsid w:val="605995EE"/>
    <w:rsid w:val="60679370"/>
    <w:rsid w:val="60690FC0"/>
    <w:rsid w:val="606AD0B9"/>
    <w:rsid w:val="6073CDB6"/>
    <w:rsid w:val="60749A01"/>
    <w:rsid w:val="6076DED2"/>
    <w:rsid w:val="607CBB23"/>
    <w:rsid w:val="607EDF2A"/>
    <w:rsid w:val="60815B13"/>
    <w:rsid w:val="6089486D"/>
    <w:rsid w:val="60972F7C"/>
    <w:rsid w:val="609B1454"/>
    <w:rsid w:val="609B177E"/>
    <w:rsid w:val="609B1B13"/>
    <w:rsid w:val="60A19164"/>
    <w:rsid w:val="60A3ADD0"/>
    <w:rsid w:val="60A8E942"/>
    <w:rsid w:val="60ADCC40"/>
    <w:rsid w:val="60AFE79F"/>
    <w:rsid w:val="60B2F20A"/>
    <w:rsid w:val="60BB63D1"/>
    <w:rsid w:val="60C577AC"/>
    <w:rsid w:val="60C7971D"/>
    <w:rsid w:val="60CB11C6"/>
    <w:rsid w:val="60D92070"/>
    <w:rsid w:val="60E3755F"/>
    <w:rsid w:val="60E57E43"/>
    <w:rsid w:val="60F2B273"/>
    <w:rsid w:val="60F9A09A"/>
    <w:rsid w:val="6100F190"/>
    <w:rsid w:val="61072346"/>
    <w:rsid w:val="610EA7EF"/>
    <w:rsid w:val="6116C0C0"/>
    <w:rsid w:val="611A5C51"/>
    <w:rsid w:val="612A37C9"/>
    <w:rsid w:val="612B0024"/>
    <w:rsid w:val="612D0B7C"/>
    <w:rsid w:val="613B3F78"/>
    <w:rsid w:val="613EBCF8"/>
    <w:rsid w:val="6141825D"/>
    <w:rsid w:val="6147890C"/>
    <w:rsid w:val="614DAAA2"/>
    <w:rsid w:val="614EA55E"/>
    <w:rsid w:val="615186EC"/>
    <w:rsid w:val="615B75BB"/>
    <w:rsid w:val="616A73F3"/>
    <w:rsid w:val="616C3A86"/>
    <w:rsid w:val="6174C387"/>
    <w:rsid w:val="61761F81"/>
    <w:rsid w:val="61875219"/>
    <w:rsid w:val="618F0FB1"/>
    <w:rsid w:val="619806D2"/>
    <w:rsid w:val="61ADB189"/>
    <w:rsid w:val="61B0EC84"/>
    <w:rsid w:val="61B88769"/>
    <w:rsid w:val="61B9A532"/>
    <w:rsid w:val="61C3908A"/>
    <w:rsid w:val="61D122FC"/>
    <w:rsid w:val="61D37533"/>
    <w:rsid w:val="61E5BC49"/>
    <w:rsid w:val="61EE08EE"/>
    <w:rsid w:val="61F00456"/>
    <w:rsid w:val="61F130B7"/>
    <w:rsid w:val="61F2E14F"/>
    <w:rsid w:val="61F6273E"/>
    <w:rsid w:val="61FDE887"/>
    <w:rsid w:val="620125C7"/>
    <w:rsid w:val="62029D09"/>
    <w:rsid w:val="62239373"/>
    <w:rsid w:val="6224B453"/>
    <w:rsid w:val="622A28B6"/>
    <w:rsid w:val="622C5942"/>
    <w:rsid w:val="624752C6"/>
    <w:rsid w:val="624B429D"/>
    <w:rsid w:val="624D0F3E"/>
    <w:rsid w:val="625A4AD5"/>
    <w:rsid w:val="625BC4B3"/>
    <w:rsid w:val="6263C591"/>
    <w:rsid w:val="627469EB"/>
    <w:rsid w:val="627A4EA1"/>
    <w:rsid w:val="627A5E38"/>
    <w:rsid w:val="627C4E0D"/>
    <w:rsid w:val="627D9527"/>
    <w:rsid w:val="627DD4ED"/>
    <w:rsid w:val="62800A84"/>
    <w:rsid w:val="629409A1"/>
    <w:rsid w:val="629E5A98"/>
    <w:rsid w:val="62AEA741"/>
    <w:rsid w:val="62B2B3AC"/>
    <w:rsid w:val="62BF0B45"/>
    <w:rsid w:val="62C035C0"/>
    <w:rsid w:val="62C700F1"/>
    <w:rsid w:val="62C94AAC"/>
    <w:rsid w:val="62CF754B"/>
    <w:rsid w:val="62CFCA1F"/>
    <w:rsid w:val="62DB7480"/>
    <w:rsid w:val="62E0C076"/>
    <w:rsid w:val="62E233AC"/>
    <w:rsid w:val="62E601D6"/>
    <w:rsid w:val="62E77B18"/>
    <w:rsid w:val="62E7C9BA"/>
    <w:rsid w:val="62EF3EC6"/>
    <w:rsid w:val="62F36DBF"/>
    <w:rsid w:val="62F96754"/>
    <w:rsid w:val="62FB1CB8"/>
    <w:rsid w:val="62FB2FA0"/>
    <w:rsid w:val="63004F17"/>
    <w:rsid w:val="63053DAE"/>
    <w:rsid w:val="63055C45"/>
    <w:rsid w:val="63072549"/>
    <w:rsid w:val="630D4C67"/>
    <w:rsid w:val="630E2647"/>
    <w:rsid w:val="6324FE86"/>
    <w:rsid w:val="632F7399"/>
    <w:rsid w:val="6334E27C"/>
    <w:rsid w:val="633BD71E"/>
    <w:rsid w:val="6345A96C"/>
    <w:rsid w:val="634F058D"/>
    <w:rsid w:val="63512C50"/>
    <w:rsid w:val="63531D36"/>
    <w:rsid w:val="635919D6"/>
    <w:rsid w:val="63595CD7"/>
    <w:rsid w:val="6360CD44"/>
    <w:rsid w:val="6366AC5C"/>
    <w:rsid w:val="6377B602"/>
    <w:rsid w:val="637993FE"/>
    <w:rsid w:val="6384E44B"/>
    <w:rsid w:val="638BF055"/>
    <w:rsid w:val="638CA562"/>
    <w:rsid w:val="639299AF"/>
    <w:rsid w:val="639509FA"/>
    <w:rsid w:val="63994A62"/>
    <w:rsid w:val="63A0B082"/>
    <w:rsid w:val="63A799C0"/>
    <w:rsid w:val="63AC26B3"/>
    <w:rsid w:val="63AD4C17"/>
    <w:rsid w:val="63B291B5"/>
    <w:rsid w:val="63B780C7"/>
    <w:rsid w:val="63BF932D"/>
    <w:rsid w:val="63C6E611"/>
    <w:rsid w:val="63C8AE08"/>
    <w:rsid w:val="63CFFE22"/>
    <w:rsid w:val="63D2B840"/>
    <w:rsid w:val="63E00F35"/>
    <w:rsid w:val="63F1056A"/>
    <w:rsid w:val="63F8A586"/>
    <w:rsid w:val="640404C2"/>
    <w:rsid w:val="640450B7"/>
    <w:rsid w:val="640596CE"/>
    <w:rsid w:val="640F3E2D"/>
    <w:rsid w:val="64178254"/>
    <w:rsid w:val="641AC507"/>
    <w:rsid w:val="64234E70"/>
    <w:rsid w:val="6430051A"/>
    <w:rsid w:val="643EF223"/>
    <w:rsid w:val="6440F4B2"/>
    <w:rsid w:val="6445B139"/>
    <w:rsid w:val="644AC0F5"/>
    <w:rsid w:val="64568769"/>
    <w:rsid w:val="645ECE03"/>
    <w:rsid w:val="645FA3F0"/>
    <w:rsid w:val="646A1070"/>
    <w:rsid w:val="646AADDD"/>
    <w:rsid w:val="6474FC09"/>
    <w:rsid w:val="647A36AA"/>
    <w:rsid w:val="647CDAFB"/>
    <w:rsid w:val="647D6460"/>
    <w:rsid w:val="647FAEE4"/>
    <w:rsid w:val="6480FBDD"/>
    <w:rsid w:val="648ADD68"/>
    <w:rsid w:val="6493C1FC"/>
    <w:rsid w:val="6494DEF3"/>
    <w:rsid w:val="64951C00"/>
    <w:rsid w:val="649D2B16"/>
    <w:rsid w:val="64A24E01"/>
    <w:rsid w:val="64A8F584"/>
    <w:rsid w:val="64A935C3"/>
    <w:rsid w:val="64AA79F8"/>
    <w:rsid w:val="64AC7B49"/>
    <w:rsid w:val="64AD6EC9"/>
    <w:rsid w:val="64B074C8"/>
    <w:rsid w:val="64B36141"/>
    <w:rsid w:val="64B7779B"/>
    <w:rsid w:val="64BDD12C"/>
    <w:rsid w:val="64C3DDCC"/>
    <w:rsid w:val="64C41FC2"/>
    <w:rsid w:val="64CE674E"/>
    <w:rsid w:val="64D8EC68"/>
    <w:rsid w:val="64DF2F4A"/>
    <w:rsid w:val="64EB8097"/>
    <w:rsid w:val="64EC0FE6"/>
    <w:rsid w:val="64ED480B"/>
    <w:rsid w:val="64F136DA"/>
    <w:rsid w:val="64F3270F"/>
    <w:rsid w:val="64FB20A9"/>
    <w:rsid w:val="64FEC2A9"/>
    <w:rsid w:val="65043C24"/>
    <w:rsid w:val="6506D364"/>
    <w:rsid w:val="651C3BD2"/>
    <w:rsid w:val="651C9B4D"/>
    <w:rsid w:val="6521D3EA"/>
    <w:rsid w:val="652779A4"/>
    <w:rsid w:val="652ACEA4"/>
    <w:rsid w:val="6537D1C4"/>
    <w:rsid w:val="653A0011"/>
    <w:rsid w:val="653D73E3"/>
    <w:rsid w:val="6548E77B"/>
    <w:rsid w:val="65492199"/>
    <w:rsid w:val="654E8564"/>
    <w:rsid w:val="65601178"/>
    <w:rsid w:val="6561930D"/>
    <w:rsid w:val="65695FD3"/>
    <w:rsid w:val="656E08C1"/>
    <w:rsid w:val="656E450C"/>
    <w:rsid w:val="6574FA03"/>
    <w:rsid w:val="6575C55A"/>
    <w:rsid w:val="657D53D2"/>
    <w:rsid w:val="658109FF"/>
    <w:rsid w:val="6585FD97"/>
    <w:rsid w:val="658A1411"/>
    <w:rsid w:val="658BF1E4"/>
    <w:rsid w:val="6591A8C8"/>
    <w:rsid w:val="65922516"/>
    <w:rsid w:val="65922A1C"/>
    <w:rsid w:val="65944F67"/>
    <w:rsid w:val="65959A3F"/>
    <w:rsid w:val="659F9533"/>
    <w:rsid w:val="659FA9DD"/>
    <w:rsid w:val="65A83C70"/>
    <w:rsid w:val="65AECD53"/>
    <w:rsid w:val="65BD0DB4"/>
    <w:rsid w:val="65BE21EC"/>
    <w:rsid w:val="65BEB49C"/>
    <w:rsid w:val="65C006B9"/>
    <w:rsid w:val="65C7622E"/>
    <w:rsid w:val="65CA9CD5"/>
    <w:rsid w:val="65CC17E3"/>
    <w:rsid w:val="65CF5D6A"/>
    <w:rsid w:val="65D2F23D"/>
    <w:rsid w:val="65D4A290"/>
    <w:rsid w:val="65D796CD"/>
    <w:rsid w:val="65DC6B74"/>
    <w:rsid w:val="65DE9D1D"/>
    <w:rsid w:val="65EA6CFE"/>
    <w:rsid w:val="65EAA084"/>
    <w:rsid w:val="65F01CFE"/>
    <w:rsid w:val="65FF5EC2"/>
    <w:rsid w:val="66076963"/>
    <w:rsid w:val="660C2760"/>
    <w:rsid w:val="660DF80D"/>
    <w:rsid w:val="660F7A05"/>
    <w:rsid w:val="660FFBB8"/>
    <w:rsid w:val="66191188"/>
    <w:rsid w:val="661A9000"/>
    <w:rsid w:val="66229A9C"/>
    <w:rsid w:val="66238EC4"/>
    <w:rsid w:val="6625CAE6"/>
    <w:rsid w:val="662A94CD"/>
    <w:rsid w:val="662F1701"/>
    <w:rsid w:val="66310AF5"/>
    <w:rsid w:val="6631FFB7"/>
    <w:rsid w:val="6632896D"/>
    <w:rsid w:val="6634FFFF"/>
    <w:rsid w:val="663E18FA"/>
    <w:rsid w:val="663FD855"/>
    <w:rsid w:val="6640BF2B"/>
    <w:rsid w:val="66440E5C"/>
    <w:rsid w:val="6644D430"/>
    <w:rsid w:val="664EF8AF"/>
    <w:rsid w:val="664FCAEF"/>
    <w:rsid w:val="66572002"/>
    <w:rsid w:val="6657753D"/>
    <w:rsid w:val="6658EB69"/>
    <w:rsid w:val="66623E73"/>
    <w:rsid w:val="666A37AF"/>
    <w:rsid w:val="666BB5D6"/>
    <w:rsid w:val="666D91B1"/>
    <w:rsid w:val="666FF00F"/>
    <w:rsid w:val="66737B4C"/>
    <w:rsid w:val="6675C2F9"/>
    <w:rsid w:val="66787679"/>
    <w:rsid w:val="667BD602"/>
    <w:rsid w:val="667D061D"/>
    <w:rsid w:val="667EE8D4"/>
    <w:rsid w:val="66802A63"/>
    <w:rsid w:val="668084B9"/>
    <w:rsid w:val="66845DA7"/>
    <w:rsid w:val="6688FE24"/>
    <w:rsid w:val="669351AD"/>
    <w:rsid w:val="66958F49"/>
    <w:rsid w:val="669DAF87"/>
    <w:rsid w:val="669F793E"/>
    <w:rsid w:val="66A97936"/>
    <w:rsid w:val="66ABA6A3"/>
    <w:rsid w:val="66AD10FB"/>
    <w:rsid w:val="66C4909C"/>
    <w:rsid w:val="66C6A99D"/>
    <w:rsid w:val="66CB7B85"/>
    <w:rsid w:val="66D4159D"/>
    <w:rsid w:val="66D7A806"/>
    <w:rsid w:val="66D882E5"/>
    <w:rsid w:val="66E0A6DE"/>
    <w:rsid w:val="66E45561"/>
    <w:rsid w:val="66E5354A"/>
    <w:rsid w:val="66E7861B"/>
    <w:rsid w:val="66EB32CA"/>
    <w:rsid w:val="66FB1217"/>
    <w:rsid w:val="6701C73D"/>
    <w:rsid w:val="6704C95C"/>
    <w:rsid w:val="670D4631"/>
    <w:rsid w:val="67102D7F"/>
    <w:rsid w:val="67172BDC"/>
    <w:rsid w:val="6720D1D9"/>
    <w:rsid w:val="6724F027"/>
    <w:rsid w:val="6728020C"/>
    <w:rsid w:val="672B6BCC"/>
    <w:rsid w:val="672BD686"/>
    <w:rsid w:val="672C2FF1"/>
    <w:rsid w:val="672F677A"/>
    <w:rsid w:val="672F8E7B"/>
    <w:rsid w:val="6731372E"/>
    <w:rsid w:val="6731921E"/>
    <w:rsid w:val="67329491"/>
    <w:rsid w:val="673404EE"/>
    <w:rsid w:val="673B3BB5"/>
    <w:rsid w:val="673BBEAF"/>
    <w:rsid w:val="6740FFFB"/>
    <w:rsid w:val="6747328E"/>
    <w:rsid w:val="6747DF58"/>
    <w:rsid w:val="674E9EC8"/>
    <w:rsid w:val="6757423D"/>
    <w:rsid w:val="6760C507"/>
    <w:rsid w:val="67703314"/>
    <w:rsid w:val="677A5CA3"/>
    <w:rsid w:val="677A82FA"/>
    <w:rsid w:val="677D04FB"/>
    <w:rsid w:val="677F3AA2"/>
    <w:rsid w:val="67847D8B"/>
    <w:rsid w:val="67874E41"/>
    <w:rsid w:val="678A499F"/>
    <w:rsid w:val="678AD6E3"/>
    <w:rsid w:val="678C493C"/>
    <w:rsid w:val="678C9845"/>
    <w:rsid w:val="6791FB0E"/>
    <w:rsid w:val="67921771"/>
    <w:rsid w:val="6796E498"/>
    <w:rsid w:val="679C4D00"/>
    <w:rsid w:val="67A9F1E8"/>
    <w:rsid w:val="67B42B2A"/>
    <w:rsid w:val="67BF2704"/>
    <w:rsid w:val="67C8ACAF"/>
    <w:rsid w:val="67C98F30"/>
    <w:rsid w:val="67CB5232"/>
    <w:rsid w:val="67CDAB38"/>
    <w:rsid w:val="67D7EA10"/>
    <w:rsid w:val="67D935A6"/>
    <w:rsid w:val="67DCC8E9"/>
    <w:rsid w:val="67DE02BC"/>
    <w:rsid w:val="67DEAF51"/>
    <w:rsid w:val="67E3D9DD"/>
    <w:rsid w:val="67E6427F"/>
    <w:rsid w:val="67E89F7D"/>
    <w:rsid w:val="67ECB1B7"/>
    <w:rsid w:val="67EE420D"/>
    <w:rsid w:val="67F466E4"/>
    <w:rsid w:val="67FD87E7"/>
    <w:rsid w:val="68000C0A"/>
    <w:rsid w:val="680590FF"/>
    <w:rsid w:val="68117595"/>
    <w:rsid w:val="681AFD9D"/>
    <w:rsid w:val="681C96A0"/>
    <w:rsid w:val="682AAB86"/>
    <w:rsid w:val="683EC434"/>
    <w:rsid w:val="6840098B"/>
    <w:rsid w:val="684502F9"/>
    <w:rsid w:val="68479391"/>
    <w:rsid w:val="6847A341"/>
    <w:rsid w:val="684C8FD2"/>
    <w:rsid w:val="68543C83"/>
    <w:rsid w:val="6867D7B5"/>
    <w:rsid w:val="686CA3A6"/>
    <w:rsid w:val="687B39D0"/>
    <w:rsid w:val="687DC2B9"/>
    <w:rsid w:val="68842B5D"/>
    <w:rsid w:val="6887AC9A"/>
    <w:rsid w:val="6888A9C5"/>
    <w:rsid w:val="688EAA33"/>
    <w:rsid w:val="688F2956"/>
    <w:rsid w:val="68A08081"/>
    <w:rsid w:val="68A099BD"/>
    <w:rsid w:val="68A62963"/>
    <w:rsid w:val="68AB1F73"/>
    <w:rsid w:val="68AE17DF"/>
    <w:rsid w:val="68B1031D"/>
    <w:rsid w:val="68B5E10B"/>
    <w:rsid w:val="68BAA8DF"/>
    <w:rsid w:val="68C39FB5"/>
    <w:rsid w:val="68C678D9"/>
    <w:rsid w:val="68CA7728"/>
    <w:rsid w:val="68CA8312"/>
    <w:rsid w:val="68D2827B"/>
    <w:rsid w:val="68D7CAF3"/>
    <w:rsid w:val="68D817DC"/>
    <w:rsid w:val="68DD79B9"/>
    <w:rsid w:val="68DE16CA"/>
    <w:rsid w:val="68E3A445"/>
    <w:rsid w:val="68E42E94"/>
    <w:rsid w:val="68E8A39D"/>
    <w:rsid w:val="68ECD6AB"/>
    <w:rsid w:val="68F6B6C5"/>
    <w:rsid w:val="68FCE4DF"/>
    <w:rsid w:val="68FEB75B"/>
    <w:rsid w:val="68FED285"/>
    <w:rsid w:val="690088B6"/>
    <w:rsid w:val="69012550"/>
    <w:rsid w:val="690DAF8A"/>
    <w:rsid w:val="691654D5"/>
    <w:rsid w:val="6916DD05"/>
    <w:rsid w:val="691D2C9D"/>
    <w:rsid w:val="69259EAE"/>
    <w:rsid w:val="6929AF90"/>
    <w:rsid w:val="692FBE14"/>
    <w:rsid w:val="6931A8BA"/>
    <w:rsid w:val="6939659E"/>
    <w:rsid w:val="6943F9F9"/>
    <w:rsid w:val="6947157B"/>
    <w:rsid w:val="694EB151"/>
    <w:rsid w:val="694F59D7"/>
    <w:rsid w:val="69539A4A"/>
    <w:rsid w:val="6955AB7D"/>
    <w:rsid w:val="695F1EB0"/>
    <w:rsid w:val="696BF076"/>
    <w:rsid w:val="696DF23C"/>
    <w:rsid w:val="696E5ED5"/>
    <w:rsid w:val="696FA919"/>
    <w:rsid w:val="6970BB7C"/>
    <w:rsid w:val="69728F8D"/>
    <w:rsid w:val="697ADDAE"/>
    <w:rsid w:val="697B2274"/>
    <w:rsid w:val="6982260E"/>
    <w:rsid w:val="69843FC1"/>
    <w:rsid w:val="698828C6"/>
    <w:rsid w:val="698B0B0D"/>
    <w:rsid w:val="698D3A2B"/>
    <w:rsid w:val="698E294C"/>
    <w:rsid w:val="69903CCD"/>
    <w:rsid w:val="69908EF9"/>
    <w:rsid w:val="69930F63"/>
    <w:rsid w:val="6998B3DA"/>
    <w:rsid w:val="699A42AD"/>
    <w:rsid w:val="69A1D871"/>
    <w:rsid w:val="69A716E1"/>
    <w:rsid w:val="69B30C8A"/>
    <w:rsid w:val="69B6829C"/>
    <w:rsid w:val="69B7F925"/>
    <w:rsid w:val="69BCF235"/>
    <w:rsid w:val="69BF189C"/>
    <w:rsid w:val="69C01963"/>
    <w:rsid w:val="69C85B5A"/>
    <w:rsid w:val="69CA57B5"/>
    <w:rsid w:val="69CE5C1D"/>
    <w:rsid w:val="69D66ABA"/>
    <w:rsid w:val="69DBE02B"/>
    <w:rsid w:val="69DFD653"/>
    <w:rsid w:val="69E077FC"/>
    <w:rsid w:val="69E0DD9E"/>
    <w:rsid w:val="69E6D4A9"/>
    <w:rsid w:val="69F362E3"/>
    <w:rsid w:val="6A083023"/>
    <w:rsid w:val="6A09C533"/>
    <w:rsid w:val="6A0B5C50"/>
    <w:rsid w:val="6A0BE9D8"/>
    <w:rsid w:val="6A0FF206"/>
    <w:rsid w:val="6A10F227"/>
    <w:rsid w:val="6A12E434"/>
    <w:rsid w:val="6A19E196"/>
    <w:rsid w:val="6A216A75"/>
    <w:rsid w:val="6A228A81"/>
    <w:rsid w:val="6A22FD2C"/>
    <w:rsid w:val="6A23D132"/>
    <w:rsid w:val="6A2D4E10"/>
    <w:rsid w:val="6A3126FE"/>
    <w:rsid w:val="6A36FC65"/>
    <w:rsid w:val="6A389DB6"/>
    <w:rsid w:val="6A41F9C4"/>
    <w:rsid w:val="6A44162F"/>
    <w:rsid w:val="6A4670E5"/>
    <w:rsid w:val="6A4FCB88"/>
    <w:rsid w:val="6A543BE1"/>
    <w:rsid w:val="6A613573"/>
    <w:rsid w:val="6A6B4215"/>
    <w:rsid w:val="6A6DAAFD"/>
    <w:rsid w:val="6A7135E5"/>
    <w:rsid w:val="6A748347"/>
    <w:rsid w:val="6A81853A"/>
    <w:rsid w:val="6A848947"/>
    <w:rsid w:val="6A84E1CB"/>
    <w:rsid w:val="6A8E175A"/>
    <w:rsid w:val="6A91094B"/>
    <w:rsid w:val="6A9275B2"/>
    <w:rsid w:val="6A93E4F9"/>
    <w:rsid w:val="6A99CD23"/>
    <w:rsid w:val="6AA0B010"/>
    <w:rsid w:val="6AA21338"/>
    <w:rsid w:val="6AA8BDCB"/>
    <w:rsid w:val="6AA9BFBD"/>
    <w:rsid w:val="6AB09A5A"/>
    <w:rsid w:val="6AB0E58F"/>
    <w:rsid w:val="6AB691AB"/>
    <w:rsid w:val="6ABE39F6"/>
    <w:rsid w:val="6AC78BF4"/>
    <w:rsid w:val="6AC9922B"/>
    <w:rsid w:val="6ACAC34A"/>
    <w:rsid w:val="6ACAC50B"/>
    <w:rsid w:val="6ADDFBFD"/>
    <w:rsid w:val="6AE5C89C"/>
    <w:rsid w:val="6AE678BA"/>
    <w:rsid w:val="6AE9E9D9"/>
    <w:rsid w:val="6AEB70EF"/>
    <w:rsid w:val="6AEF07C9"/>
    <w:rsid w:val="6AF6CD16"/>
    <w:rsid w:val="6B08D236"/>
    <w:rsid w:val="6B0BB5D9"/>
    <w:rsid w:val="6B0BC2CE"/>
    <w:rsid w:val="6B0C9605"/>
    <w:rsid w:val="6B0FA12E"/>
    <w:rsid w:val="6B1476A2"/>
    <w:rsid w:val="6B1832ED"/>
    <w:rsid w:val="6B215788"/>
    <w:rsid w:val="6B21AC7F"/>
    <w:rsid w:val="6B2AA78D"/>
    <w:rsid w:val="6B2B87DD"/>
    <w:rsid w:val="6B302145"/>
    <w:rsid w:val="6B302D11"/>
    <w:rsid w:val="6B34843B"/>
    <w:rsid w:val="6B372F2D"/>
    <w:rsid w:val="6B398A30"/>
    <w:rsid w:val="6B47B9AE"/>
    <w:rsid w:val="6B4C2E20"/>
    <w:rsid w:val="6B51630B"/>
    <w:rsid w:val="6B5939BB"/>
    <w:rsid w:val="6B67BC2B"/>
    <w:rsid w:val="6B684017"/>
    <w:rsid w:val="6B6BC1E0"/>
    <w:rsid w:val="6B7D02C9"/>
    <w:rsid w:val="6B95BF09"/>
    <w:rsid w:val="6BA14AA7"/>
    <w:rsid w:val="6BA7529D"/>
    <w:rsid w:val="6BB22CBE"/>
    <w:rsid w:val="6BB669E8"/>
    <w:rsid w:val="6BB6E927"/>
    <w:rsid w:val="6BC1FB34"/>
    <w:rsid w:val="6BC7457A"/>
    <w:rsid w:val="6BDDCA25"/>
    <w:rsid w:val="6BDE1DFF"/>
    <w:rsid w:val="6BE3151B"/>
    <w:rsid w:val="6BE56470"/>
    <w:rsid w:val="6BFD571A"/>
    <w:rsid w:val="6C00C059"/>
    <w:rsid w:val="6C080E95"/>
    <w:rsid w:val="6C0878A2"/>
    <w:rsid w:val="6C091440"/>
    <w:rsid w:val="6C0A947F"/>
    <w:rsid w:val="6C0AFDE2"/>
    <w:rsid w:val="6C11A85F"/>
    <w:rsid w:val="6C18C88F"/>
    <w:rsid w:val="6C194103"/>
    <w:rsid w:val="6C1D851C"/>
    <w:rsid w:val="6C1F6F7E"/>
    <w:rsid w:val="6C214D1E"/>
    <w:rsid w:val="6C2C64F3"/>
    <w:rsid w:val="6C2D5162"/>
    <w:rsid w:val="6C2E4613"/>
    <w:rsid w:val="6C30A40F"/>
    <w:rsid w:val="6C584623"/>
    <w:rsid w:val="6C592988"/>
    <w:rsid w:val="6C76B0A2"/>
    <w:rsid w:val="6C78E7AF"/>
    <w:rsid w:val="6C7A3635"/>
    <w:rsid w:val="6C8BF0EF"/>
    <w:rsid w:val="6C8D2406"/>
    <w:rsid w:val="6C8FCB59"/>
    <w:rsid w:val="6C939D92"/>
    <w:rsid w:val="6C989AB6"/>
    <w:rsid w:val="6C9B4BF7"/>
    <w:rsid w:val="6C9FEF1F"/>
    <w:rsid w:val="6CA0F504"/>
    <w:rsid w:val="6CA6234C"/>
    <w:rsid w:val="6CA817AB"/>
    <w:rsid w:val="6CB2F874"/>
    <w:rsid w:val="6CB73DB8"/>
    <w:rsid w:val="6CBA0B53"/>
    <w:rsid w:val="6CBC584D"/>
    <w:rsid w:val="6CC72FD3"/>
    <w:rsid w:val="6CD0549C"/>
    <w:rsid w:val="6CD4E1D2"/>
    <w:rsid w:val="6CD8C417"/>
    <w:rsid w:val="6CDF80F1"/>
    <w:rsid w:val="6CEA2373"/>
    <w:rsid w:val="6CED9ABE"/>
    <w:rsid w:val="6CF66EA8"/>
    <w:rsid w:val="6CFA2342"/>
    <w:rsid w:val="6CFCE025"/>
    <w:rsid w:val="6CFE43A0"/>
    <w:rsid w:val="6CFE989C"/>
    <w:rsid w:val="6D034507"/>
    <w:rsid w:val="6D08F7C7"/>
    <w:rsid w:val="6D0A7E20"/>
    <w:rsid w:val="6D115ADA"/>
    <w:rsid w:val="6D1262D1"/>
    <w:rsid w:val="6D1BDA09"/>
    <w:rsid w:val="6D1C6593"/>
    <w:rsid w:val="6D1F606B"/>
    <w:rsid w:val="6D3211C3"/>
    <w:rsid w:val="6D3A944F"/>
    <w:rsid w:val="6D3D40C9"/>
    <w:rsid w:val="6D4446CE"/>
    <w:rsid w:val="6D47121D"/>
    <w:rsid w:val="6D4954CA"/>
    <w:rsid w:val="6D49B015"/>
    <w:rsid w:val="6D4A65F2"/>
    <w:rsid w:val="6D501E41"/>
    <w:rsid w:val="6D517562"/>
    <w:rsid w:val="6D538108"/>
    <w:rsid w:val="6D66380A"/>
    <w:rsid w:val="6D674C33"/>
    <w:rsid w:val="6D684CEE"/>
    <w:rsid w:val="6D6C69C0"/>
    <w:rsid w:val="6D6D329E"/>
    <w:rsid w:val="6D7DC748"/>
    <w:rsid w:val="6D7E24D9"/>
    <w:rsid w:val="6D80FD31"/>
    <w:rsid w:val="6D8497E4"/>
    <w:rsid w:val="6D8699A7"/>
    <w:rsid w:val="6D910FB9"/>
    <w:rsid w:val="6D9F94C2"/>
    <w:rsid w:val="6DA21630"/>
    <w:rsid w:val="6DB00787"/>
    <w:rsid w:val="6DB63D3A"/>
    <w:rsid w:val="6DB720DC"/>
    <w:rsid w:val="6DB7429C"/>
    <w:rsid w:val="6DBE343C"/>
    <w:rsid w:val="6DC88C5F"/>
    <w:rsid w:val="6DCBB4F5"/>
    <w:rsid w:val="6DD1F014"/>
    <w:rsid w:val="6DE8DF71"/>
    <w:rsid w:val="6DE97A1F"/>
    <w:rsid w:val="6DEA048E"/>
    <w:rsid w:val="6DF08507"/>
    <w:rsid w:val="6DF22218"/>
    <w:rsid w:val="6DF3507E"/>
    <w:rsid w:val="6DF38A01"/>
    <w:rsid w:val="6DF4D51A"/>
    <w:rsid w:val="6DF6AC25"/>
    <w:rsid w:val="6DFA1F6C"/>
    <w:rsid w:val="6DFC37FD"/>
    <w:rsid w:val="6E08BE82"/>
    <w:rsid w:val="6E0C3743"/>
    <w:rsid w:val="6E0E87E0"/>
    <w:rsid w:val="6E1D287A"/>
    <w:rsid w:val="6E25345C"/>
    <w:rsid w:val="6E268D09"/>
    <w:rsid w:val="6E326E0C"/>
    <w:rsid w:val="6E3D53E4"/>
    <w:rsid w:val="6E3EB99F"/>
    <w:rsid w:val="6E442E97"/>
    <w:rsid w:val="6E477029"/>
    <w:rsid w:val="6E5571F4"/>
    <w:rsid w:val="6E5A6D89"/>
    <w:rsid w:val="6E5BDDF2"/>
    <w:rsid w:val="6E83E264"/>
    <w:rsid w:val="6E871142"/>
    <w:rsid w:val="6E874162"/>
    <w:rsid w:val="6E91331C"/>
    <w:rsid w:val="6E95A3A0"/>
    <w:rsid w:val="6E995D7F"/>
    <w:rsid w:val="6E9B99C4"/>
    <w:rsid w:val="6EA3F938"/>
    <w:rsid w:val="6EAE301B"/>
    <w:rsid w:val="6EAFE1FC"/>
    <w:rsid w:val="6EB79692"/>
    <w:rsid w:val="6EBACA6B"/>
    <w:rsid w:val="6EBD345A"/>
    <w:rsid w:val="6EBEDCF4"/>
    <w:rsid w:val="6EBF9006"/>
    <w:rsid w:val="6ECD331E"/>
    <w:rsid w:val="6ECDEFE6"/>
    <w:rsid w:val="6ED22A68"/>
    <w:rsid w:val="6EE0CF56"/>
    <w:rsid w:val="6EE0FF1E"/>
    <w:rsid w:val="6EE5C895"/>
    <w:rsid w:val="6EE63653"/>
    <w:rsid w:val="6EE8EA36"/>
    <w:rsid w:val="6EEBF93A"/>
    <w:rsid w:val="6EF2CA4E"/>
    <w:rsid w:val="6F124DAB"/>
    <w:rsid w:val="6F156AE7"/>
    <w:rsid w:val="6F27338F"/>
    <w:rsid w:val="6F32A69E"/>
    <w:rsid w:val="6F32C13C"/>
    <w:rsid w:val="6F38610E"/>
    <w:rsid w:val="6F39C3A3"/>
    <w:rsid w:val="6F3A47BB"/>
    <w:rsid w:val="6F3AE7C7"/>
    <w:rsid w:val="6F3CE6C5"/>
    <w:rsid w:val="6F42072C"/>
    <w:rsid w:val="6F4A7675"/>
    <w:rsid w:val="6F51012B"/>
    <w:rsid w:val="6F56C340"/>
    <w:rsid w:val="6F58F1A2"/>
    <w:rsid w:val="6F5C9507"/>
    <w:rsid w:val="6F609C02"/>
    <w:rsid w:val="6F6676BE"/>
    <w:rsid w:val="6F6A0A22"/>
    <w:rsid w:val="6F6FC146"/>
    <w:rsid w:val="6F736911"/>
    <w:rsid w:val="6F747E10"/>
    <w:rsid w:val="6F774E64"/>
    <w:rsid w:val="6F7CDE0A"/>
    <w:rsid w:val="6F7D5038"/>
    <w:rsid w:val="6F7E034A"/>
    <w:rsid w:val="6F8AAD11"/>
    <w:rsid w:val="6F8C6029"/>
    <w:rsid w:val="6F9AC19B"/>
    <w:rsid w:val="6FA7F96E"/>
    <w:rsid w:val="6FAC1DAE"/>
    <w:rsid w:val="6FB279CB"/>
    <w:rsid w:val="6FB3DEDE"/>
    <w:rsid w:val="6FB8AAA4"/>
    <w:rsid w:val="6FBA685E"/>
    <w:rsid w:val="6FBD6BFC"/>
    <w:rsid w:val="6FCB0787"/>
    <w:rsid w:val="6FCBD563"/>
    <w:rsid w:val="6FCEABFE"/>
    <w:rsid w:val="6FD3379F"/>
    <w:rsid w:val="6FD891A9"/>
    <w:rsid w:val="6FD90A1C"/>
    <w:rsid w:val="6FDA7259"/>
    <w:rsid w:val="6FE7EE8A"/>
    <w:rsid w:val="6FF5DAF5"/>
    <w:rsid w:val="7007E892"/>
    <w:rsid w:val="700B5196"/>
    <w:rsid w:val="700FA374"/>
    <w:rsid w:val="701D55E0"/>
    <w:rsid w:val="701F07BC"/>
    <w:rsid w:val="70231E1A"/>
    <w:rsid w:val="704387BD"/>
    <w:rsid w:val="704ABAED"/>
    <w:rsid w:val="704C64C3"/>
    <w:rsid w:val="705A7B7F"/>
    <w:rsid w:val="705E7C1B"/>
    <w:rsid w:val="705EA613"/>
    <w:rsid w:val="706021C0"/>
    <w:rsid w:val="7061A848"/>
    <w:rsid w:val="70692254"/>
    <w:rsid w:val="70697410"/>
    <w:rsid w:val="706B2859"/>
    <w:rsid w:val="7073A086"/>
    <w:rsid w:val="7073AD68"/>
    <w:rsid w:val="7074808A"/>
    <w:rsid w:val="707D4221"/>
    <w:rsid w:val="707FF4E7"/>
    <w:rsid w:val="70847568"/>
    <w:rsid w:val="708B39D0"/>
    <w:rsid w:val="708DE2F7"/>
    <w:rsid w:val="709290C5"/>
    <w:rsid w:val="709704ED"/>
    <w:rsid w:val="709A9B73"/>
    <w:rsid w:val="709C2F04"/>
    <w:rsid w:val="709F5638"/>
    <w:rsid w:val="70A43732"/>
    <w:rsid w:val="70A53BED"/>
    <w:rsid w:val="70A8814A"/>
    <w:rsid w:val="70AE382E"/>
    <w:rsid w:val="70AE98D1"/>
    <w:rsid w:val="70AEF2E0"/>
    <w:rsid w:val="70AEFE5A"/>
    <w:rsid w:val="70B44E39"/>
    <w:rsid w:val="70BEEDB4"/>
    <w:rsid w:val="70C38040"/>
    <w:rsid w:val="70C3CF9E"/>
    <w:rsid w:val="70C63982"/>
    <w:rsid w:val="70C8917D"/>
    <w:rsid w:val="70C8FDDB"/>
    <w:rsid w:val="70D57ECC"/>
    <w:rsid w:val="70DAF1CC"/>
    <w:rsid w:val="70DF47C4"/>
    <w:rsid w:val="70E62432"/>
    <w:rsid w:val="70E88ED9"/>
    <w:rsid w:val="70EA5217"/>
    <w:rsid w:val="70EB9626"/>
    <w:rsid w:val="70EBD50B"/>
    <w:rsid w:val="70F7312F"/>
    <w:rsid w:val="70F8D4EE"/>
    <w:rsid w:val="70FA4306"/>
    <w:rsid w:val="710AFF1B"/>
    <w:rsid w:val="711181B5"/>
    <w:rsid w:val="71123774"/>
    <w:rsid w:val="71255E0E"/>
    <w:rsid w:val="7127E754"/>
    <w:rsid w:val="712C9AAB"/>
    <w:rsid w:val="7141A8E8"/>
    <w:rsid w:val="7143C9CF"/>
    <w:rsid w:val="71468489"/>
    <w:rsid w:val="714B9891"/>
    <w:rsid w:val="715BE8E0"/>
    <w:rsid w:val="7160B840"/>
    <w:rsid w:val="7165AC1D"/>
    <w:rsid w:val="71748D7E"/>
    <w:rsid w:val="71762790"/>
    <w:rsid w:val="7181CFF3"/>
    <w:rsid w:val="71874C9F"/>
    <w:rsid w:val="718B69D7"/>
    <w:rsid w:val="71930B29"/>
    <w:rsid w:val="71957610"/>
    <w:rsid w:val="7196F636"/>
    <w:rsid w:val="719D5E13"/>
    <w:rsid w:val="719E981D"/>
    <w:rsid w:val="71A72620"/>
    <w:rsid w:val="71AB6A30"/>
    <w:rsid w:val="71B1A261"/>
    <w:rsid w:val="71BF22C8"/>
    <w:rsid w:val="71C7104E"/>
    <w:rsid w:val="71D0AEAD"/>
    <w:rsid w:val="71DBAB36"/>
    <w:rsid w:val="71DE2EAE"/>
    <w:rsid w:val="71E5C6AD"/>
    <w:rsid w:val="71EAFCED"/>
    <w:rsid w:val="71EE870C"/>
    <w:rsid w:val="71F0092F"/>
    <w:rsid w:val="71F288EE"/>
    <w:rsid w:val="71F30BCE"/>
    <w:rsid w:val="71F52CF7"/>
    <w:rsid w:val="71F99FD4"/>
    <w:rsid w:val="71FD5958"/>
    <w:rsid w:val="71FE7F3F"/>
    <w:rsid w:val="7200EE53"/>
    <w:rsid w:val="72094189"/>
    <w:rsid w:val="720F70E7"/>
    <w:rsid w:val="72300D58"/>
    <w:rsid w:val="72322149"/>
    <w:rsid w:val="7232B339"/>
    <w:rsid w:val="72381FBE"/>
    <w:rsid w:val="723B3A1C"/>
    <w:rsid w:val="723B5372"/>
    <w:rsid w:val="723E98CC"/>
    <w:rsid w:val="72424E9B"/>
    <w:rsid w:val="7245FE97"/>
    <w:rsid w:val="724BDD24"/>
    <w:rsid w:val="72507323"/>
    <w:rsid w:val="7256ACBD"/>
    <w:rsid w:val="72584A0A"/>
    <w:rsid w:val="725B4461"/>
    <w:rsid w:val="7262CAF3"/>
    <w:rsid w:val="7273AC9E"/>
    <w:rsid w:val="7275DEDA"/>
    <w:rsid w:val="727B476C"/>
    <w:rsid w:val="72845F3A"/>
    <w:rsid w:val="72863956"/>
    <w:rsid w:val="72878DC5"/>
    <w:rsid w:val="7288E18F"/>
    <w:rsid w:val="728A1D7B"/>
    <w:rsid w:val="728F1C91"/>
    <w:rsid w:val="728FA395"/>
    <w:rsid w:val="72986A65"/>
    <w:rsid w:val="729B48BB"/>
    <w:rsid w:val="729CFD4E"/>
    <w:rsid w:val="729E137C"/>
    <w:rsid w:val="72A0CDB0"/>
    <w:rsid w:val="72A610C6"/>
    <w:rsid w:val="72A89D36"/>
    <w:rsid w:val="72AA9053"/>
    <w:rsid w:val="72AC5837"/>
    <w:rsid w:val="72ACB246"/>
    <w:rsid w:val="72B53F65"/>
    <w:rsid w:val="72B6EEF9"/>
    <w:rsid w:val="72BA40A5"/>
    <w:rsid w:val="72C3970B"/>
    <w:rsid w:val="72C58F49"/>
    <w:rsid w:val="72CEAD44"/>
    <w:rsid w:val="72CFAA90"/>
    <w:rsid w:val="72E463AA"/>
    <w:rsid w:val="72EB6C5C"/>
    <w:rsid w:val="72EB8634"/>
    <w:rsid w:val="72F9B008"/>
    <w:rsid w:val="72FC2C4D"/>
    <w:rsid w:val="730565D1"/>
    <w:rsid w:val="73067A09"/>
    <w:rsid w:val="730D9A09"/>
    <w:rsid w:val="730E599E"/>
    <w:rsid w:val="730F7AD4"/>
    <w:rsid w:val="73118831"/>
    <w:rsid w:val="7312E2FD"/>
    <w:rsid w:val="73221699"/>
    <w:rsid w:val="7326FC8B"/>
    <w:rsid w:val="7332A286"/>
    <w:rsid w:val="733B3EF6"/>
    <w:rsid w:val="733B5404"/>
    <w:rsid w:val="7347B6DF"/>
    <w:rsid w:val="734A5CC0"/>
    <w:rsid w:val="734C3FCE"/>
    <w:rsid w:val="734C71A4"/>
    <w:rsid w:val="734CDEB4"/>
    <w:rsid w:val="734E47A3"/>
    <w:rsid w:val="7353BAA3"/>
    <w:rsid w:val="7368E8B4"/>
    <w:rsid w:val="7369AEED"/>
    <w:rsid w:val="736C7814"/>
    <w:rsid w:val="7371B56C"/>
    <w:rsid w:val="737472C4"/>
    <w:rsid w:val="7375ACE9"/>
    <w:rsid w:val="7379614A"/>
    <w:rsid w:val="73796312"/>
    <w:rsid w:val="73854114"/>
    <w:rsid w:val="7385F909"/>
    <w:rsid w:val="738AAE2D"/>
    <w:rsid w:val="738CBD0E"/>
    <w:rsid w:val="739516BD"/>
    <w:rsid w:val="739610C5"/>
    <w:rsid w:val="739B57B4"/>
    <w:rsid w:val="739C8E5A"/>
    <w:rsid w:val="73A0B02B"/>
    <w:rsid w:val="73A77728"/>
    <w:rsid w:val="73ACF450"/>
    <w:rsid w:val="73B7977B"/>
    <w:rsid w:val="73BD9E86"/>
    <w:rsid w:val="73C08132"/>
    <w:rsid w:val="73CBDD2B"/>
    <w:rsid w:val="73D1B302"/>
    <w:rsid w:val="73D6B3CE"/>
    <w:rsid w:val="73E2C1FB"/>
    <w:rsid w:val="73E53065"/>
    <w:rsid w:val="73E66326"/>
    <w:rsid w:val="73E6B82E"/>
    <w:rsid w:val="73E731BD"/>
    <w:rsid w:val="73FC7E07"/>
    <w:rsid w:val="7407C79C"/>
    <w:rsid w:val="740ECA55"/>
    <w:rsid w:val="74193C96"/>
    <w:rsid w:val="741B12FF"/>
    <w:rsid w:val="741EB9FC"/>
    <w:rsid w:val="741ED799"/>
    <w:rsid w:val="7424046C"/>
    <w:rsid w:val="743220EE"/>
    <w:rsid w:val="74349541"/>
    <w:rsid w:val="743E5443"/>
    <w:rsid w:val="743FB2EE"/>
    <w:rsid w:val="74401258"/>
    <w:rsid w:val="7449D836"/>
    <w:rsid w:val="744F8F1A"/>
    <w:rsid w:val="7453BDFA"/>
    <w:rsid w:val="74559E4E"/>
    <w:rsid w:val="7465CE4D"/>
    <w:rsid w:val="7488AB47"/>
    <w:rsid w:val="748B45CB"/>
    <w:rsid w:val="748EE378"/>
    <w:rsid w:val="749546BF"/>
    <w:rsid w:val="749D6050"/>
    <w:rsid w:val="74A370D8"/>
    <w:rsid w:val="74A52B56"/>
    <w:rsid w:val="74A56FAA"/>
    <w:rsid w:val="74A8B9DB"/>
    <w:rsid w:val="74A96A6A"/>
    <w:rsid w:val="74ADBD69"/>
    <w:rsid w:val="74AF8C43"/>
    <w:rsid w:val="74B2100F"/>
    <w:rsid w:val="74B32D50"/>
    <w:rsid w:val="74C792BF"/>
    <w:rsid w:val="74D5E8D0"/>
    <w:rsid w:val="74DBEB19"/>
    <w:rsid w:val="74DC0835"/>
    <w:rsid w:val="74E48B18"/>
    <w:rsid w:val="74F00D5D"/>
    <w:rsid w:val="74F06660"/>
    <w:rsid w:val="74F2CCBD"/>
    <w:rsid w:val="74F828BA"/>
    <w:rsid w:val="74FA711D"/>
    <w:rsid w:val="74FCA3E0"/>
    <w:rsid w:val="74FEBE06"/>
    <w:rsid w:val="7507ACBB"/>
    <w:rsid w:val="750C3A37"/>
    <w:rsid w:val="750DEB64"/>
    <w:rsid w:val="750E829F"/>
    <w:rsid w:val="750F37C9"/>
    <w:rsid w:val="75104595"/>
    <w:rsid w:val="7511A91A"/>
    <w:rsid w:val="7513D34A"/>
    <w:rsid w:val="7514D2C4"/>
    <w:rsid w:val="752089FF"/>
    <w:rsid w:val="75253C07"/>
    <w:rsid w:val="752B736E"/>
    <w:rsid w:val="752C0AFF"/>
    <w:rsid w:val="752C5504"/>
    <w:rsid w:val="752F0C6B"/>
    <w:rsid w:val="7530F79A"/>
    <w:rsid w:val="754A6164"/>
    <w:rsid w:val="754B60FA"/>
    <w:rsid w:val="754D56BC"/>
    <w:rsid w:val="754E10EF"/>
    <w:rsid w:val="755B3026"/>
    <w:rsid w:val="7561E41C"/>
    <w:rsid w:val="75625AD1"/>
    <w:rsid w:val="75763447"/>
    <w:rsid w:val="757865FC"/>
    <w:rsid w:val="75A47BF5"/>
    <w:rsid w:val="75A7EB3A"/>
    <w:rsid w:val="75A9B431"/>
    <w:rsid w:val="75B2C9C9"/>
    <w:rsid w:val="75BA9174"/>
    <w:rsid w:val="75BCE930"/>
    <w:rsid w:val="75C4BCDB"/>
    <w:rsid w:val="75CC8714"/>
    <w:rsid w:val="75D49F9B"/>
    <w:rsid w:val="75D79364"/>
    <w:rsid w:val="75E2A6E8"/>
    <w:rsid w:val="75E2BF10"/>
    <w:rsid w:val="75E8794D"/>
    <w:rsid w:val="75F34D01"/>
    <w:rsid w:val="75F4D84F"/>
    <w:rsid w:val="75FCE575"/>
    <w:rsid w:val="75FDBE45"/>
    <w:rsid w:val="7600D20B"/>
    <w:rsid w:val="7601E01F"/>
    <w:rsid w:val="761840F6"/>
    <w:rsid w:val="76230D1E"/>
    <w:rsid w:val="762D0CBA"/>
    <w:rsid w:val="762DCF8D"/>
    <w:rsid w:val="763BA5CD"/>
    <w:rsid w:val="76453ACB"/>
    <w:rsid w:val="76475059"/>
    <w:rsid w:val="764E5EF2"/>
    <w:rsid w:val="7653CAF5"/>
    <w:rsid w:val="765A0E40"/>
    <w:rsid w:val="765CC91A"/>
    <w:rsid w:val="765D37E5"/>
    <w:rsid w:val="76602170"/>
    <w:rsid w:val="76616E5E"/>
    <w:rsid w:val="76629BBB"/>
    <w:rsid w:val="76654E4F"/>
    <w:rsid w:val="7666FD34"/>
    <w:rsid w:val="7674A525"/>
    <w:rsid w:val="767880D9"/>
    <w:rsid w:val="767E5E1E"/>
    <w:rsid w:val="7682D8DE"/>
    <w:rsid w:val="76839724"/>
    <w:rsid w:val="7684E714"/>
    <w:rsid w:val="768A33EB"/>
    <w:rsid w:val="768C4501"/>
    <w:rsid w:val="768E9D1E"/>
    <w:rsid w:val="7699F6BA"/>
    <w:rsid w:val="769FC795"/>
    <w:rsid w:val="76A6CCF3"/>
    <w:rsid w:val="76B0911A"/>
    <w:rsid w:val="76B14E4C"/>
    <w:rsid w:val="76B3287C"/>
    <w:rsid w:val="76B3B28E"/>
    <w:rsid w:val="76B63AE7"/>
    <w:rsid w:val="76BF454F"/>
    <w:rsid w:val="76C5EC94"/>
    <w:rsid w:val="76CFE1C3"/>
    <w:rsid w:val="76DB2EC6"/>
    <w:rsid w:val="76DD2B23"/>
    <w:rsid w:val="76E4306B"/>
    <w:rsid w:val="76E59A93"/>
    <w:rsid w:val="76E60CA6"/>
    <w:rsid w:val="76E6111B"/>
    <w:rsid w:val="76EC1000"/>
    <w:rsid w:val="76F1FA3C"/>
    <w:rsid w:val="76FB64A7"/>
    <w:rsid w:val="76FEFB14"/>
    <w:rsid w:val="770ACE7E"/>
    <w:rsid w:val="770E8015"/>
    <w:rsid w:val="77155B8D"/>
    <w:rsid w:val="77156F32"/>
    <w:rsid w:val="771FD561"/>
    <w:rsid w:val="771FEEC9"/>
    <w:rsid w:val="77223B0B"/>
    <w:rsid w:val="772250DD"/>
    <w:rsid w:val="773ADC93"/>
    <w:rsid w:val="773F3704"/>
    <w:rsid w:val="774391AB"/>
    <w:rsid w:val="7744FD62"/>
    <w:rsid w:val="774559A0"/>
    <w:rsid w:val="7747B0A9"/>
    <w:rsid w:val="77519654"/>
    <w:rsid w:val="775217FD"/>
    <w:rsid w:val="77537704"/>
    <w:rsid w:val="775A0E7A"/>
    <w:rsid w:val="77674681"/>
    <w:rsid w:val="77774051"/>
    <w:rsid w:val="777E8171"/>
    <w:rsid w:val="7783493A"/>
    <w:rsid w:val="7789245E"/>
    <w:rsid w:val="778B3CAE"/>
    <w:rsid w:val="779605CC"/>
    <w:rsid w:val="7798EF40"/>
    <w:rsid w:val="7799D54D"/>
    <w:rsid w:val="77ABFC93"/>
    <w:rsid w:val="77B0E8AD"/>
    <w:rsid w:val="77B585BB"/>
    <w:rsid w:val="77B5F60B"/>
    <w:rsid w:val="77B87269"/>
    <w:rsid w:val="77B995C6"/>
    <w:rsid w:val="77B9A51A"/>
    <w:rsid w:val="77C389E3"/>
    <w:rsid w:val="77C871E0"/>
    <w:rsid w:val="77CDA777"/>
    <w:rsid w:val="77D0FD2A"/>
    <w:rsid w:val="77D656AF"/>
    <w:rsid w:val="77D9EB9C"/>
    <w:rsid w:val="77DB05B0"/>
    <w:rsid w:val="77DD106C"/>
    <w:rsid w:val="77DDC48A"/>
    <w:rsid w:val="77DF089B"/>
    <w:rsid w:val="77E0EE86"/>
    <w:rsid w:val="77E25FA4"/>
    <w:rsid w:val="77E368B8"/>
    <w:rsid w:val="77F2D5B1"/>
    <w:rsid w:val="77F587BC"/>
    <w:rsid w:val="77F8769D"/>
    <w:rsid w:val="77FCFB5F"/>
    <w:rsid w:val="780EB019"/>
    <w:rsid w:val="780EFA93"/>
    <w:rsid w:val="78276FAA"/>
    <w:rsid w:val="78279D7C"/>
    <w:rsid w:val="7827E1BC"/>
    <w:rsid w:val="782E0A80"/>
    <w:rsid w:val="782ED15C"/>
    <w:rsid w:val="7833E6A0"/>
    <w:rsid w:val="783796C0"/>
    <w:rsid w:val="783DE326"/>
    <w:rsid w:val="7840CB0B"/>
    <w:rsid w:val="7842CBF0"/>
    <w:rsid w:val="78525E31"/>
    <w:rsid w:val="78576284"/>
    <w:rsid w:val="7859E0FB"/>
    <w:rsid w:val="785A45B4"/>
    <w:rsid w:val="786567FA"/>
    <w:rsid w:val="7865A3E6"/>
    <w:rsid w:val="786A9C2D"/>
    <w:rsid w:val="786E893F"/>
    <w:rsid w:val="787ADACC"/>
    <w:rsid w:val="787AF2CF"/>
    <w:rsid w:val="787CE94E"/>
    <w:rsid w:val="7881784E"/>
    <w:rsid w:val="78838136"/>
    <w:rsid w:val="788B42F9"/>
    <w:rsid w:val="78937C6D"/>
    <w:rsid w:val="7896DAD4"/>
    <w:rsid w:val="7899641B"/>
    <w:rsid w:val="789A433D"/>
    <w:rsid w:val="789D3114"/>
    <w:rsid w:val="78A020ED"/>
    <w:rsid w:val="78ACA3CF"/>
    <w:rsid w:val="78AED764"/>
    <w:rsid w:val="78B7ED17"/>
    <w:rsid w:val="78B8314E"/>
    <w:rsid w:val="78BB6919"/>
    <w:rsid w:val="78CD1DEE"/>
    <w:rsid w:val="78D00395"/>
    <w:rsid w:val="78D2F178"/>
    <w:rsid w:val="78DE2AF3"/>
    <w:rsid w:val="78DE6973"/>
    <w:rsid w:val="78E91787"/>
    <w:rsid w:val="78E936FE"/>
    <w:rsid w:val="78ED3050"/>
    <w:rsid w:val="78EE2A83"/>
    <w:rsid w:val="78EFA399"/>
    <w:rsid w:val="78F039F8"/>
    <w:rsid w:val="78F27E54"/>
    <w:rsid w:val="78F2D436"/>
    <w:rsid w:val="78FDB02E"/>
    <w:rsid w:val="790274C8"/>
    <w:rsid w:val="79080EAE"/>
    <w:rsid w:val="790A5351"/>
    <w:rsid w:val="7911A2E4"/>
    <w:rsid w:val="7914369E"/>
    <w:rsid w:val="7917E431"/>
    <w:rsid w:val="7918874D"/>
    <w:rsid w:val="792A25BF"/>
    <w:rsid w:val="7936E9D4"/>
    <w:rsid w:val="793750D3"/>
    <w:rsid w:val="793B5C92"/>
    <w:rsid w:val="793B72E0"/>
    <w:rsid w:val="793F919F"/>
    <w:rsid w:val="79513893"/>
    <w:rsid w:val="79570ABB"/>
    <w:rsid w:val="79641A08"/>
    <w:rsid w:val="79654D69"/>
    <w:rsid w:val="7968347A"/>
    <w:rsid w:val="796CCD8B"/>
    <w:rsid w:val="796F3BB2"/>
    <w:rsid w:val="7970CABE"/>
    <w:rsid w:val="7972A47F"/>
    <w:rsid w:val="797468B3"/>
    <w:rsid w:val="7978C770"/>
    <w:rsid w:val="79796825"/>
    <w:rsid w:val="79932C87"/>
    <w:rsid w:val="799C76F9"/>
    <w:rsid w:val="79A3B2D0"/>
    <w:rsid w:val="79AE2386"/>
    <w:rsid w:val="79B4E1FB"/>
    <w:rsid w:val="79B79ED8"/>
    <w:rsid w:val="79BE2135"/>
    <w:rsid w:val="79C598EC"/>
    <w:rsid w:val="79CB570F"/>
    <w:rsid w:val="79CF8BF0"/>
    <w:rsid w:val="79DA5127"/>
    <w:rsid w:val="79E75A6F"/>
    <w:rsid w:val="79F2966E"/>
    <w:rsid w:val="79FA83DB"/>
    <w:rsid w:val="79FDD298"/>
    <w:rsid w:val="7A0173F2"/>
    <w:rsid w:val="7A017460"/>
    <w:rsid w:val="7A06B6AD"/>
    <w:rsid w:val="7A07519D"/>
    <w:rsid w:val="7A077D3B"/>
    <w:rsid w:val="7A1DF3EE"/>
    <w:rsid w:val="7A1EC5E6"/>
    <w:rsid w:val="7A2296B0"/>
    <w:rsid w:val="7A23D373"/>
    <w:rsid w:val="7A256968"/>
    <w:rsid w:val="7A2ED76B"/>
    <w:rsid w:val="7A301FA8"/>
    <w:rsid w:val="7A329BFE"/>
    <w:rsid w:val="7A39C304"/>
    <w:rsid w:val="7A42CCFC"/>
    <w:rsid w:val="7A4E04BE"/>
    <w:rsid w:val="7A530590"/>
    <w:rsid w:val="7A56B1DA"/>
    <w:rsid w:val="7A59A5EE"/>
    <w:rsid w:val="7A5B1FA7"/>
    <w:rsid w:val="7A612678"/>
    <w:rsid w:val="7A64F759"/>
    <w:rsid w:val="7A6BBF8B"/>
    <w:rsid w:val="7A70CA1E"/>
    <w:rsid w:val="7A7EB9F3"/>
    <w:rsid w:val="7A800A05"/>
    <w:rsid w:val="7A82893C"/>
    <w:rsid w:val="7A8EDC0E"/>
    <w:rsid w:val="7A8FB6BC"/>
    <w:rsid w:val="7A90C996"/>
    <w:rsid w:val="7A96806C"/>
    <w:rsid w:val="7A99CD7F"/>
    <w:rsid w:val="7AADCB52"/>
    <w:rsid w:val="7AB0A50B"/>
    <w:rsid w:val="7ABBEA70"/>
    <w:rsid w:val="7AC4A836"/>
    <w:rsid w:val="7AD4BDE7"/>
    <w:rsid w:val="7ADFFBB1"/>
    <w:rsid w:val="7AE06164"/>
    <w:rsid w:val="7AE7EE3F"/>
    <w:rsid w:val="7AEABA17"/>
    <w:rsid w:val="7AEE6090"/>
    <w:rsid w:val="7AEF758F"/>
    <w:rsid w:val="7AF0935C"/>
    <w:rsid w:val="7AF4EAAA"/>
    <w:rsid w:val="7AF5CDD0"/>
    <w:rsid w:val="7AFDC87B"/>
    <w:rsid w:val="7B00BD48"/>
    <w:rsid w:val="7B089DEC"/>
    <w:rsid w:val="7B08DAA2"/>
    <w:rsid w:val="7B1AC5CE"/>
    <w:rsid w:val="7B1EE755"/>
    <w:rsid w:val="7B226ED4"/>
    <w:rsid w:val="7B247087"/>
    <w:rsid w:val="7B317FA8"/>
    <w:rsid w:val="7B32B824"/>
    <w:rsid w:val="7B38DD24"/>
    <w:rsid w:val="7B3EB3BF"/>
    <w:rsid w:val="7B3F2CFE"/>
    <w:rsid w:val="7B43C1D4"/>
    <w:rsid w:val="7B44B01D"/>
    <w:rsid w:val="7B5935FB"/>
    <w:rsid w:val="7B5A499F"/>
    <w:rsid w:val="7B5AD9DB"/>
    <w:rsid w:val="7B5CAB69"/>
    <w:rsid w:val="7B5F3F20"/>
    <w:rsid w:val="7B5F827E"/>
    <w:rsid w:val="7B64BFE2"/>
    <w:rsid w:val="7B6C821E"/>
    <w:rsid w:val="7B6CFBA1"/>
    <w:rsid w:val="7B797FA3"/>
    <w:rsid w:val="7B7C655C"/>
    <w:rsid w:val="7B7CC738"/>
    <w:rsid w:val="7B8E6BCE"/>
    <w:rsid w:val="7B9001AA"/>
    <w:rsid w:val="7B93A013"/>
    <w:rsid w:val="7B93D2E4"/>
    <w:rsid w:val="7B941983"/>
    <w:rsid w:val="7B9AEDCC"/>
    <w:rsid w:val="7B9BE300"/>
    <w:rsid w:val="7B9DEAB6"/>
    <w:rsid w:val="7BA7E5D1"/>
    <w:rsid w:val="7BBB583D"/>
    <w:rsid w:val="7BBC359B"/>
    <w:rsid w:val="7BC0A774"/>
    <w:rsid w:val="7BC47A33"/>
    <w:rsid w:val="7BCC08AB"/>
    <w:rsid w:val="7BCE26AB"/>
    <w:rsid w:val="7BCEA2F9"/>
    <w:rsid w:val="7BD297E8"/>
    <w:rsid w:val="7BDBBDB2"/>
    <w:rsid w:val="7BE07C06"/>
    <w:rsid w:val="7BE3FB84"/>
    <w:rsid w:val="7BE855BF"/>
    <w:rsid w:val="7BF02187"/>
    <w:rsid w:val="7C0C9A7F"/>
    <w:rsid w:val="7C0DD771"/>
    <w:rsid w:val="7C1951AE"/>
    <w:rsid w:val="7C1B08D3"/>
    <w:rsid w:val="7C1D0CA4"/>
    <w:rsid w:val="7C20DA7C"/>
    <w:rsid w:val="7C25262A"/>
    <w:rsid w:val="7C2CDC74"/>
    <w:rsid w:val="7C334799"/>
    <w:rsid w:val="7C397A38"/>
    <w:rsid w:val="7C3A32E3"/>
    <w:rsid w:val="7C3AC2B3"/>
    <w:rsid w:val="7C3AC8DF"/>
    <w:rsid w:val="7C3CA127"/>
    <w:rsid w:val="7C3F3AA8"/>
    <w:rsid w:val="7C418F6C"/>
    <w:rsid w:val="7C4B6054"/>
    <w:rsid w:val="7C5766E6"/>
    <w:rsid w:val="7C58B699"/>
    <w:rsid w:val="7C5DA4B3"/>
    <w:rsid w:val="7C603F3D"/>
    <w:rsid w:val="7C676829"/>
    <w:rsid w:val="7C68BE97"/>
    <w:rsid w:val="7C80E437"/>
    <w:rsid w:val="7C840DC3"/>
    <w:rsid w:val="7C897FE4"/>
    <w:rsid w:val="7C8A7BEF"/>
    <w:rsid w:val="7C8B45F0"/>
    <w:rsid w:val="7C94BF7E"/>
    <w:rsid w:val="7C966B04"/>
    <w:rsid w:val="7C985255"/>
    <w:rsid w:val="7C9D384F"/>
    <w:rsid w:val="7C9F113F"/>
    <w:rsid w:val="7CA7729A"/>
    <w:rsid w:val="7CB108E7"/>
    <w:rsid w:val="7CB3C738"/>
    <w:rsid w:val="7CB734A4"/>
    <w:rsid w:val="7CBE9D74"/>
    <w:rsid w:val="7CC0D874"/>
    <w:rsid w:val="7CC4DC36"/>
    <w:rsid w:val="7CC8736D"/>
    <w:rsid w:val="7CD28CFD"/>
    <w:rsid w:val="7CD46AF3"/>
    <w:rsid w:val="7CD4FE1F"/>
    <w:rsid w:val="7CD569DF"/>
    <w:rsid w:val="7CDBF2D7"/>
    <w:rsid w:val="7CDD7A88"/>
    <w:rsid w:val="7CDE10F0"/>
    <w:rsid w:val="7CE52476"/>
    <w:rsid w:val="7CF33F1C"/>
    <w:rsid w:val="7D009043"/>
    <w:rsid w:val="7D047520"/>
    <w:rsid w:val="7D105B45"/>
    <w:rsid w:val="7D10C739"/>
    <w:rsid w:val="7D18B662"/>
    <w:rsid w:val="7D1E3932"/>
    <w:rsid w:val="7D258C02"/>
    <w:rsid w:val="7D2A4726"/>
    <w:rsid w:val="7D2A8FC3"/>
    <w:rsid w:val="7D2D11A1"/>
    <w:rsid w:val="7D35EDDB"/>
    <w:rsid w:val="7D412DEA"/>
    <w:rsid w:val="7D4D36F0"/>
    <w:rsid w:val="7D4FF5CA"/>
    <w:rsid w:val="7D554C51"/>
    <w:rsid w:val="7D5DA3D1"/>
    <w:rsid w:val="7D607C83"/>
    <w:rsid w:val="7D64E3BF"/>
    <w:rsid w:val="7D69E2CE"/>
    <w:rsid w:val="7D71D64F"/>
    <w:rsid w:val="7D770E96"/>
    <w:rsid w:val="7D88A915"/>
    <w:rsid w:val="7D8F16E5"/>
    <w:rsid w:val="7D9E8E91"/>
    <w:rsid w:val="7DA0A282"/>
    <w:rsid w:val="7DA21A55"/>
    <w:rsid w:val="7DAB42DF"/>
    <w:rsid w:val="7DAD56DB"/>
    <w:rsid w:val="7DB1732A"/>
    <w:rsid w:val="7DBCC0D7"/>
    <w:rsid w:val="7DC05468"/>
    <w:rsid w:val="7DC9F86B"/>
    <w:rsid w:val="7DCFEFF3"/>
    <w:rsid w:val="7DD5322C"/>
    <w:rsid w:val="7DD90D0D"/>
    <w:rsid w:val="7DDA096F"/>
    <w:rsid w:val="7DEB6515"/>
    <w:rsid w:val="7DEC73B2"/>
    <w:rsid w:val="7DED70CC"/>
    <w:rsid w:val="7DF3A83F"/>
    <w:rsid w:val="7DF46F7D"/>
    <w:rsid w:val="7DFD054C"/>
    <w:rsid w:val="7E0A89A5"/>
    <w:rsid w:val="7E0E8FB3"/>
    <w:rsid w:val="7E19118C"/>
    <w:rsid w:val="7E1B337F"/>
    <w:rsid w:val="7E1DAAF7"/>
    <w:rsid w:val="7E1F361A"/>
    <w:rsid w:val="7E1FD19E"/>
    <w:rsid w:val="7E1FDE24"/>
    <w:rsid w:val="7E24487F"/>
    <w:rsid w:val="7E27B3ED"/>
    <w:rsid w:val="7E2884D4"/>
    <w:rsid w:val="7E2D97EE"/>
    <w:rsid w:val="7E30ED01"/>
    <w:rsid w:val="7E341082"/>
    <w:rsid w:val="7E40D478"/>
    <w:rsid w:val="7E42CB3A"/>
    <w:rsid w:val="7E4366E8"/>
    <w:rsid w:val="7E474760"/>
    <w:rsid w:val="7E4CF24F"/>
    <w:rsid w:val="7E50CF4C"/>
    <w:rsid w:val="7E51612B"/>
    <w:rsid w:val="7E544CAF"/>
    <w:rsid w:val="7E566E89"/>
    <w:rsid w:val="7E5DB3B1"/>
    <w:rsid w:val="7E680F56"/>
    <w:rsid w:val="7E69CEC7"/>
    <w:rsid w:val="7E6BF85E"/>
    <w:rsid w:val="7E6FE0A8"/>
    <w:rsid w:val="7E74FB42"/>
    <w:rsid w:val="7E7EF39D"/>
    <w:rsid w:val="7E816436"/>
    <w:rsid w:val="7E861409"/>
    <w:rsid w:val="7E8D4C60"/>
    <w:rsid w:val="7EA00F2D"/>
    <w:rsid w:val="7EA22C05"/>
    <w:rsid w:val="7EA6470D"/>
    <w:rsid w:val="7EAD07BF"/>
    <w:rsid w:val="7EAE47F6"/>
    <w:rsid w:val="7EB5BE41"/>
    <w:rsid w:val="7EBAE6C9"/>
    <w:rsid w:val="7EBE7065"/>
    <w:rsid w:val="7EBF5CAB"/>
    <w:rsid w:val="7EC20507"/>
    <w:rsid w:val="7EC98CEB"/>
    <w:rsid w:val="7ECCE29E"/>
    <w:rsid w:val="7ED8207E"/>
    <w:rsid w:val="7EDD415D"/>
    <w:rsid w:val="7EE7D861"/>
    <w:rsid w:val="7EE8EA0F"/>
    <w:rsid w:val="7EE962C3"/>
    <w:rsid w:val="7EEDA419"/>
    <w:rsid w:val="7EF21755"/>
    <w:rsid w:val="7EFEE06A"/>
    <w:rsid w:val="7F0159EE"/>
    <w:rsid w:val="7F030B61"/>
    <w:rsid w:val="7F0371E0"/>
    <w:rsid w:val="7F0884F5"/>
    <w:rsid w:val="7F1150F3"/>
    <w:rsid w:val="7F167399"/>
    <w:rsid w:val="7F1B6185"/>
    <w:rsid w:val="7F29ADBE"/>
    <w:rsid w:val="7F31C500"/>
    <w:rsid w:val="7F3DF9B4"/>
    <w:rsid w:val="7F3FBDB8"/>
    <w:rsid w:val="7F4C50A1"/>
    <w:rsid w:val="7F4DCC3A"/>
    <w:rsid w:val="7F4DD289"/>
    <w:rsid w:val="7F560A5A"/>
    <w:rsid w:val="7F5C8F59"/>
    <w:rsid w:val="7F649829"/>
    <w:rsid w:val="7F658823"/>
    <w:rsid w:val="7F6832C0"/>
    <w:rsid w:val="7F6AB8FC"/>
    <w:rsid w:val="7F7F4709"/>
    <w:rsid w:val="7F7FBDD7"/>
    <w:rsid w:val="7F8160C1"/>
    <w:rsid w:val="7F839729"/>
    <w:rsid w:val="7F85B95C"/>
    <w:rsid w:val="7F8BA311"/>
    <w:rsid w:val="7F8E8881"/>
    <w:rsid w:val="7F9285A5"/>
    <w:rsid w:val="7F9626ED"/>
    <w:rsid w:val="7F9FD2C6"/>
    <w:rsid w:val="7FA67EA4"/>
    <w:rsid w:val="7FB74B71"/>
    <w:rsid w:val="7FB75665"/>
    <w:rsid w:val="7FB8D149"/>
    <w:rsid w:val="7FC02272"/>
    <w:rsid w:val="7FC59917"/>
    <w:rsid w:val="7FD73A9F"/>
    <w:rsid w:val="7FD73F2B"/>
    <w:rsid w:val="7FDF3749"/>
    <w:rsid w:val="7FE05FA3"/>
    <w:rsid w:val="7FE2D80D"/>
    <w:rsid w:val="7FE63170"/>
    <w:rsid w:val="7FE7CD83"/>
    <w:rsid w:val="7FE96DE7"/>
    <w:rsid w:val="7FEB3279"/>
    <w:rsid w:val="7FECD54C"/>
    <w:rsid w:val="7FEDB2D9"/>
    <w:rsid w:val="7FF40A97"/>
    <w:rsid w:val="7FFCF944"/>
  </w:rsids>
  <m:mathPr>
    <m:mathFont m:val="Cambria Math"/>
    <m:brkBin m:val="before"/>
    <m:brkBinSub m:val="--"/>
    <m:smallFrac m:val="0"/>
    <m:dispDef/>
    <m:lMargin m:val="0"/>
    <m:rMargin m:val="0"/>
    <m:defJc m:val="centerGroup"/>
    <m:wrapIndent m:val="1440"/>
    <m:intLim m:val="subSup"/>
    <m:naryLim m:val="undOvr"/>
  </m:mathPr>
  <w:themeFontLang w:val="fr-B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0C2AD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3">
    <w:name w:val="heading 3"/>
    <w:basedOn w:val="Standard"/>
    <w:link w:val="berschrift3Zchn"/>
    <w:uiPriority w:val="1"/>
    <w:qFormat/>
    <w:rsid w:val="00AF7A58"/>
    <w:pPr>
      <w:widowControl w:val="0"/>
      <w:autoSpaceDE w:val="0"/>
      <w:autoSpaceDN w:val="0"/>
      <w:spacing w:before="14" w:after="0" w:line="355" w:lineRule="auto"/>
      <w:ind w:left="720" w:hanging="720"/>
      <w:jc w:val="both"/>
      <w:outlineLvl w:val="2"/>
    </w:pPr>
    <w:rPr>
      <w:rFonts w:ascii="Arial" w:eastAsia="Arial" w:hAnsi="Arial" w:cs="Arial"/>
      <w:b/>
      <w:bCs/>
      <w:spacing w:val="-1"/>
      <w:sz w:val="20"/>
      <w:szCs w:val="20"/>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1">
    <w:name w:val="p1"/>
    <w:basedOn w:val="Standard"/>
    <w:link w:val="p1Char"/>
    <w:rsid w:val="003C3A17"/>
    <w:pPr>
      <w:spacing w:before="100" w:beforeAutospacing="1" w:after="100" w:afterAutospacing="1" w:line="240" w:lineRule="auto"/>
    </w:pPr>
    <w:rPr>
      <w:rFonts w:ascii="Calibri" w:hAnsi="Calibri" w:cs="Calibri"/>
      <w:lang w:eastAsia="fr-BE"/>
    </w:rPr>
  </w:style>
  <w:style w:type="paragraph" w:customStyle="1" w:styleId="p2">
    <w:name w:val="p2"/>
    <w:basedOn w:val="Standard"/>
    <w:rsid w:val="003C3A17"/>
    <w:pPr>
      <w:spacing w:before="100" w:beforeAutospacing="1" w:after="100" w:afterAutospacing="1" w:line="240" w:lineRule="auto"/>
    </w:pPr>
    <w:rPr>
      <w:rFonts w:ascii="Calibri" w:hAnsi="Calibri" w:cs="Calibri"/>
      <w:lang w:eastAsia="fr-BE"/>
    </w:rPr>
  </w:style>
  <w:style w:type="paragraph" w:customStyle="1" w:styleId="li1">
    <w:name w:val="li1"/>
    <w:basedOn w:val="Standard"/>
    <w:rsid w:val="003C3A17"/>
    <w:pPr>
      <w:spacing w:before="100" w:beforeAutospacing="1" w:after="100" w:afterAutospacing="1" w:line="240" w:lineRule="auto"/>
    </w:pPr>
    <w:rPr>
      <w:rFonts w:ascii="Calibri" w:hAnsi="Calibri" w:cs="Calibri"/>
      <w:lang w:eastAsia="fr-BE"/>
    </w:rPr>
  </w:style>
  <w:style w:type="character" w:customStyle="1" w:styleId="s1">
    <w:name w:val="s1"/>
    <w:basedOn w:val="Absatz-Standardschriftart"/>
    <w:rsid w:val="003C3A17"/>
  </w:style>
  <w:style w:type="character" w:styleId="Kommentarzeichen">
    <w:name w:val="annotation reference"/>
    <w:basedOn w:val="Absatz-Standardschriftart"/>
    <w:uiPriority w:val="99"/>
    <w:semiHidden/>
    <w:unhideWhenUsed/>
    <w:rsid w:val="00F15B97"/>
    <w:rPr>
      <w:sz w:val="16"/>
      <w:szCs w:val="16"/>
    </w:rPr>
  </w:style>
  <w:style w:type="paragraph" w:styleId="Kommentartext">
    <w:name w:val="annotation text"/>
    <w:basedOn w:val="Standard"/>
    <w:link w:val="KommentartextZchn"/>
    <w:uiPriority w:val="99"/>
    <w:semiHidden/>
    <w:unhideWhenUsed/>
    <w:rsid w:val="00F15B9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15B97"/>
    <w:rPr>
      <w:sz w:val="20"/>
      <w:szCs w:val="20"/>
    </w:rPr>
  </w:style>
  <w:style w:type="paragraph" w:styleId="Kommentarthema">
    <w:name w:val="annotation subject"/>
    <w:basedOn w:val="Kommentartext"/>
    <w:next w:val="Kommentartext"/>
    <w:link w:val="KommentarthemaZchn"/>
    <w:uiPriority w:val="99"/>
    <w:semiHidden/>
    <w:unhideWhenUsed/>
    <w:rsid w:val="00F15B97"/>
    <w:rPr>
      <w:b/>
      <w:bCs/>
    </w:rPr>
  </w:style>
  <w:style w:type="character" w:customStyle="1" w:styleId="KommentarthemaZchn">
    <w:name w:val="Kommentarthema Zchn"/>
    <w:basedOn w:val="KommentartextZchn"/>
    <w:link w:val="Kommentarthema"/>
    <w:uiPriority w:val="99"/>
    <w:semiHidden/>
    <w:rsid w:val="00F15B97"/>
    <w:rPr>
      <w:b/>
      <w:bCs/>
      <w:sz w:val="20"/>
      <w:szCs w:val="20"/>
    </w:rPr>
  </w:style>
  <w:style w:type="paragraph" w:styleId="Sprechblasentext">
    <w:name w:val="Balloon Text"/>
    <w:basedOn w:val="Standard"/>
    <w:link w:val="SprechblasentextZchn"/>
    <w:uiPriority w:val="99"/>
    <w:semiHidden/>
    <w:unhideWhenUsed/>
    <w:rsid w:val="00F15B9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15B97"/>
    <w:rPr>
      <w:rFonts w:ascii="Segoe UI" w:hAnsi="Segoe UI" w:cs="Segoe UI"/>
      <w:sz w:val="18"/>
      <w:szCs w:val="18"/>
    </w:rPr>
  </w:style>
  <w:style w:type="paragraph" w:styleId="Listenabsatz">
    <w:name w:val="List Paragraph"/>
    <w:basedOn w:val="Standard"/>
    <w:uiPriority w:val="34"/>
    <w:qFormat/>
    <w:pPr>
      <w:ind w:left="720"/>
      <w:contextualSpacing/>
    </w:pPr>
  </w:style>
  <w:style w:type="table" w:styleId="Tabellenraster">
    <w:name w:val="Table Grid"/>
    <w:basedOn w:val="NormaleTabelle"/>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KopfzeileZchn">
    <w:name w:val="Kopfzeile Zchn"/>
    <w:basedOn w:val="Absatz-Standardschriftart"/>
    <w:link w:val="Kopfzeile"/>
    <w:uiPriority w:val="99"/>
  </w:style>
  <w:style w:type="paragraph" w:styleId="Kopfzeile">
    <w:name w:val="header"/>
    <w:basedOn w:val="Standard"/>
    <w:link w:val="KopfzeileZchn"/>
    <w:uiPriority w:val="99"/>
    <w:unhideWhenUsed/>
    <w:pPr>
      <w:tabs>
        <w:tab w:val="center" w:pos="4680"/>
        <w:tab w:val="right" w:pos="9360"/>
      </w:tabs>
      <w:spacing w:after="0" w:line="240" w:lineRule="auto"/>
    </w:pPr>
  </w:style>
  <w:style w:type="character" w:customStyle="1" w:styleId="FuzeileZchn">
    <w:name w:val="Fußzeile Zchn"/>
    <w:basedOn w:val="Absatz-Standardschriftart"/>
    <w:link w:val="Fuzeile"/>
    <w:uiPriority w:val="99"/>
  </w:style>
  <w:style w:type="paragraph" w:styleId="Fuzeile">
    <w:name w:val="footer"/>
    <w:basedOn w:val="Standard"/>
    <w:link w:val="FuzeileZchn"/>
    <w:uiPriority w:val="99"/>
    <w:unhideWhenUsed/>
    <w:pPr>
      <w:tabs>
        <w:tab w:val="center" w:pos="4680"/>
        <w:tab w:val="right" w:pos="9360"/>
      </w:tabs>
      <w:spacing w:after="0" w:line="240" w:lineRule="auto"/>
    </w:pPr>
  </w:style>
  <w:style w:type="character" w:customStyle="1" w:styleId="Mention1">
    <w:name w:val="Mention1"/>
    <w:basedOn w:val="Absatz-Standardschriftart"/>
    <w:uiPriority w:val="99"/>
    <w:unhideWhenUsed/>
    <w:rPr>
      <w:color w:val="2B579A"/>
      <w:shd w:val="clear" w:color="auto" w:fill="E6E6E6"/>
    </w:rPr>
  </w:style>
  <w:style w:type="character" w:styleId="Hyperlink">
    <w:name w:val="Hyperlink"/>
    <w:basedOn w:val="Absatz-Standardschriftart"/>
    <w:uiPriority w:val="99"/>
    <w:unhideWhenUsed/>
    <w:rPr>
      <w:color w:val="0563C1" w:themeColor="hyperlink"/>
      <w:u w:val="single"/>
    </w:rPr>
  </w:style>
  <w:style w:type="character" w:styleId="Funotenzeichen">
    <w:name w:val="footnote reference"/>
    <w:aliases w:val="SUPERS,BVI fnr,number,Footnote reference number,Footnote symbol,note TESI,-E Fußnotenzeichen,Ref,de nota al pie,(NECG) Footnote Reference,Footnote number,Bodyfootnotes,Nota,Char1,FR,Appel note de bas de p,fr,o,fn Char1"/>
    <w:basedOn w:val="Absatz-Standardschriftart"/>
    <w:uiPriority w:val="99"/>
    <w:semiHidden/>
    <w:unhideWhenUsed/>
    <w:rPr>
      <w:vertAlign w:val="superscript"/>
    </w:rPr>
  </w:style>
  <w:style w:type="character" w:customStyle="1" w:styleId="FunotentextZchn">
    <w:name w:val="Fußnotentext Zchn"/>
    <w:aliases w:val="TBG Style Zchn,Footnote Text Char3 Char Zchn,Footnote Text Char2 Char Char Zchn,Footnote Text Char1 Char1 Char Char Zchn,Footnote Text Char2 Char Char Char1 Char Zchn,Footnote Text Char1 Char1 Char Char Char Char Zchn,Footnot Zchn"/>
    <w:basedOn w:val="Absatz-Standardschriftart"/>
    <w:link w:val="Funotentext"/>
    <w:uiPriority w:val="99"/>
    <w:semiHidden/>
    <w:rPr>
      <w:sz w:val="20"/>
      <w:szCs w:val="20"/>
    </w:rPr>
  </w:style>
  <w:style w:type="paragraph" w:styleId="Funotentext">
    <w:name w:val="footnote text"/>
    <w:aliases w:val="TBG Style,Footnote Text Char3 Char,Footnote Text Char2 Char Char,Footnote Text Char1 Char1 Char Char,Footnote Text Char2 Char Char Char1 Char,Footnote Text Char1 Char1 Char Char Char Char,Footnote Text Char1 Char,Footnot,DTE-Voetnoottekst"/>
    <w:basedOn w:val="Standard"/>
    <w:link w:val="FunotentextZchn"/>
    <w:uiPriority w:val="99"/>
    <w:semiHidden/>
    <w:unhideWhenUsed/>
    <w:qFormat/>
    <w:pPr>
      <w:spacing w:after="0" w:line="240" w:lineRule="auto"/>
    </w:pPr>
    <w:rPr>
      <w:sz w:val="20"/>
      <w:szCs w:val="20"/>
    </w:rPr>
  </w:style>
  <w:style w:type="character" w:customStyle="1" w:styleId="berschrift3Zchn">
    <w:name w:val="Überschrift 3 Zchn"/>
    <w:basedOn w:val="Absatz-Standardschriftart"/>
    <w:link w:val="berschrift3"/>
    <w:uiPriority w:val="1"/>
    <w:rsid w:val="00AF7A58"/>
    <w:rPr>
      <w:rFonts w:ascii="Arial" w:eastAsia="Arial" w:hAnsi="Arial" w:cs="Arial"/>
      <w:b/>
      <w:bCs/>
      <w:spacing w:val="-1"/>
      <w:sz w:val="20"/>
      <w:szCs w:val="20"/>
      <w:lang w:val="en-GB"/>
    </w:rPr>
  </w:style>
  <w:style w:type="character" w:styleId="Fett">
    <w:name w:val="Strong"/>
    <w:basedOn w:val="Absatz-Standardschriftart"/>
    <w:uiPriority w:val="22"/>
    <w:qFormat/>
    <w:rsid w:val="001E32F0"/>
    <w:rPr>
      <w:b/>
      <w:bCs/>
    </w:rPr>
  </w:style>
  <w:style w:type="character" w:customStyle="1" w:styleId="Mention2">
    <w:name w:val="Mention2"/>
    <w:basedOn w:val="Absatz-Standardschriftart"/>
    <w:uiPriority w:val="99"/>
    <w:unhideWhenUsed/>
    <w:rsid w:val="004C769A"/>
    <w:rPr>
      <w:color w:val="2B579A"/>
      <w:shd w:val="clear" w:color="auto" w:fill="E6E6E6"/>
    </w:rPr>
  </w:style>
  <w:style w:type="character" w:customStyle="1" w:styleId="Mention20">
    <w:name w:val="Mention20"/>
    <w:basedOn w:val="Absatz-Standardschriftart"/>
    <w:uiPriority w:val="99"/>
    <w:unhideWhenUsed/>
    <w:rsid w:val="0041531D"/>
    <w:rPr>
      <w:color w:val="2B579A"/>
      <w:shd w:val="clear" w:color="auto" w:fill="E6E6E6"/>
    </w:rPr>
  </w:style>
  <w:style w:type="character" w:customStyle="1" w:styleId="Mention200">
    <w:name w:val="Mention200"/>
    <w:basedOn w:val="Absatz-Standardschriftart"/>
    <w:uiPriority w:val="99"/>
    <w:unhideWhenUsed/>
    <w:rsid w:val="00FB5335"/>
    <w:rPr>
      <w:color w:val="2B579A"/>
      <w:shd w:val="clear" w:color="auto" w:fill="E6E6E6"/>
    </w:rPr>
  </w:style>
  <w:style w:type="character" w:customStyle="1" w:styleId="Mention2000">
    <w:name w:val="Mention2000"/>
    <w:basedOn w:val="Absatz-Standardschriftart"/>
    <w:uiPriority w:val="99"/>
    <w:unhideWhenUsed/>
    <w:rsid w:val="00C60EAD"/>
    <w:rPr>
      <w:color w:val="2B579A"/>
      <w:shd w:val="clear" w:color="auto" w:fill="E6E6E6"/>
    </w:rPr>
  </w:style>
  <w:style w:type="character" w:customStyle="1" w:styleId="Mention20000">
    <w:name w:val="Mention20000"/>
    <w:basedOn w:val="Absatz-Standardschriftart"/>
    <w:uiPriority w:val="99"/>
    <w:unhideWhenUsed/>
    <w:rsid w:val="00156636"/>
    <w:rPr>
      <w:color w:val="2B579A"/>
      <w:shd w:val="clear" w:color="auto" w:fill="E6E6E6"/>
    </w:rPr>
  </w:style>
  <w:style w:type="paragraph" w:styleId="Endnotentext">
    <w:name w:val="endnote text"/>
    <w:basedOn w:val="Standard"/>
    <w:link w:val="EndnotentextZchn"/>
    <w:uiPriority w:val="99"/>
    <w:semiHidden/>
    <w:unhideWhenUsed/>
    <w:rsid w:val="00CA1999"/>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CA1999"/>
    <w:rPr>
      <w:sz w:val="20"/>
      <w:szCs w:val="20"/>
    </w:rPr>
  </w:style>
  <w:style w:type="character" w:styleId="Endnotenzeichen">
    <w:name w:val="endnote reference"/>
    <w:basedOn w:val="Absatz-Standardschriftart"/>
    <w:uiPriority w:val="99"/>
    <w:semiHidden/>
    <w:unhideWhenUsed/>
    <w:rsid w:val="00CA1999"/>
    <w:rPr>
      <w:vertAlign w:val="superscript"/>
    </w:rPr>
  </w:style>
  <w:style w:type="character" w:customStyle="1" w:styleId="Mention200000">
    <w:name w:val="Mention200000"/>
    <w:basedOn w:val="Absatz-Standardschriftart"/>
    <w:uiPriority w:val="99"/>
    <w:unhideWhenUsed/>
    <w:rsid w:val="00364FED"/>
    <w:rPr>
      <w:color w:val="2B579A"/>
      <w:shd w:val="clear" w:color="auto" w:fill="E6E6E6"/>
    </w:rPr>
  </w:style>
  <w:style w:type="character" w:customStyle="1" w:styleId="Mention2000000">
    <w:name w:val="Mention2000000"/>
    <w:basedOn w:val="Absatz-Standardschriftart"/>
    <w:uiPriority w:val="99"/>
    <w:unhideWhenUsed/>
    <w:rsid w:val="00064ECC"/>
    <w:rPr>
      <w:color w:val="2B579A"/>
      <w:shd w:val="clear" w:color="auto" w:fill="E6E6E6"/>
    </w:rPr>
  </w:style>
  <w:style w:type="character" w:customStyle="1" w:styleId="Mention20000000">
    <w:name w:val="Mention20000000"/>
    <w:basedOn w:val="Absatz-Standardschriftart"/>
    <w:uiPriority w:val="99"/>
    <w:unhideWhenUsed/>
    <w:rsid w:val="002E0E91"/>
    <w:rPr>
      <w:color w:val="2B579A"/>
      <w:shd w:val="clear" w:color="auto" w:fill="E6E6E6"/>
    </w:rPr>
  </w:style>
  <w:style w:type="character" w:customStyle="1" w:styleId="Mention200000000">
    <w:name w:val="Mention200000000"/>
    <w:basedOn w:val="Absatz-Standardschriftart"/>
    <w:uiPriority w:val="99"/>
    <w:unhideWhenUsed/>
    <w:rsid w:val="00C85F43"/>
    <w:rPr>
      <w:color w:val="2B579A"/>
      <w:shd w:val="clear" w:color="auto" w:fill="E6E6E6"/>
    </w:rPr>
  </w:style>
  <w:style w:type="character" w:customStyle="1" w:styleId="Mention2000000000">
    <w:name w:val="Mention2000000000"/>
    <w:basedOn w:val="Absatz-Standardschriftart"/>
    <w:uiPriority w:val="99"/>
    <w:unhideWhenUsed/>
    <w:rsid w:val="00236C28"/>
    <w:rPr>
      <w:color w:val="2B579A"/>
      <w:shd w:val="clear" w:color="auto" w:fill="E6E6E6"/>
    </w:rPr>
  </w:style>
  <w:style w:type="character" w:customStyle="1" w:styleId="UnresolvedMention1">
    <w:name w:val="Unresolved Mention1"/>
    <w:basedOn w:val="Absatz-Standardschriftart"/>
    <w:uiPriority w:val="99"/>
    <w:semiHidden/>
    <w:unhideWhenUsed/>
    <w:rsid w:val="0065436B"/>
    <w:rPr>
      <w:color w:val="605E5C"/>
      <w:shd w:val="clear" w:color="auto" w:fill="E1DFDD"/>
    </w:rPr>
  </w:style>
  <w:style w:type="character" w:customStyle="1" w:styleId="Marker">
    <w:name w:val="Marker"/>
    <w:basedOn w:val="Absatz-Standardschriftart"/>
    <w:rsid w:val="00874A3B"/>
    <w:rPr>
      <w:color w:val="0000FF"/>
      <w:shd w:val="clear" w:color="auto" w:fill="auto"/>
    </w:rPr>
  </w:style>
  <w:style w:type="paragraph" w:customStyle="1" w:styleId="Pagedecouverture">
    <w:name w:val="Page de couverture"/>
    <w:basedOn w:val="Standard"/>
    <w:next w:val="Standard"/>
    <w:rsid w:val="00874A3B"/>
    <w:pPr>
      <w:spacing w:after="0" w:line="240" w:lineRule="auto"/>
      <w:jc w:val="both"/>
    </w:pPr>
    <w:rPr>
      <w:rFonts w:ascii="Times New Roman" w:hAnsi="Times New Roman" w:cs="Times New Roman"/>
      <w:sz w:val="24"/>
    </w:rPr>
  </w:style>
  <w:style w:type="paragraph" w:customStyle="1" w:styleId="FooterCoverPage">
    <w:name w:val="Footer Cover Page"/>
    <w:basedOn w:val="Standard"/>
    <w:link w:val="FooterCoverPageChar"/>
    <w:rsid w:val="00874A3B"/>
    <w:pPr>
      <w:tabs>
        <w:tab w:val="center" w:pos="4535"/>
        <w:tab w:val="right" w:pos="9071"/>
        <w:tab w:val="right" w:pos="9921"/>
      </w:tabs>
      <w:spacing w:before="360" w:after="0" w:line="240" w:lineRule="auto"/>
      <w:ind w:left="-850" w:right="-850"/>
    </w:pPr>
    <w:rPr>
      <w:rFonts w:ascii="Times New Roman" w:hAnsi="Times New Roman" w:cs="Times New Roman"/>
      <w:sz w:val="24"/>
    </w:rPr>
  </w:style>
  <w:style w:type="character" w:customStyle="1" w:styleId="p1Char">
    <w:name w:val="p1 Char"/>
    <w:basedOn w:val="Absatz-Standardschriftart"/>
    <w:link w:val="p1"/>
    <w:rsid w:val="00874A3B"/>
    <w:rPr>
      <w:rFonts w:ascii="Calibri" w:hAnsi="Calibri" w:cs="Calibri"/>
      <w:lang w:eastAsia="fr-BE"/>
    </w:rPr>
  </w:style>
  <w:style w:type="character" w:customStyle="1" w:styleId="FooterCoverPageChar">
    <w:name w:val="Footer Cover Page Char"/>
    <w:basedOn w:val="p1Char"/>
    <w:link w:val="FooterCoverPage"/>
    <w:rsid w:val="00874A3B"/>
    <w:rPr>
      <w:rFonts w:ascii="Times New Roman" w:hAnsi="Times New Roman" w:cs="Times New Roman"/>
      <w:sz w:val="24"/>
      <w:lang w:eastAsia="fr-BE"/>
    </w:rPr>
  </w:style>
  <w:style w:type="paragraph" w:customStyle="1" w:styleId="FooterSensitivity">
    <w:name w:val="Footer Sensitivity"/>
    <w:basedOn w:val="Standard"/>
    <w:link w:val="FooterSensitivityChar"/>
    <w:rsid w:val="00874A3B"/>
    <w:pPr>
      <w:pBdr>
        <w:top w:val="single" w:sz="4" w:space="1" w:color="auto"/>
        <w:left w:val="single" w:sz="4" w:space="4" w:color="auto"/>
        <w:bottom w:val="single" w:sz="4" w:space="1" w:color="auto"/>
        <w:right w:val="single" w:sz="4" w:space="4" w:color="auto"/>
      </w:pBdr>
      <w:spacing w:before="360" w:after="0" w:line="240" w:lineRule="auto"/>
      <w:ind w:left="113" w:right="113"/>
      <w:jc w:val="center"/>
    </w:pPr>
    <w:rPr>
      <w:rFonts w:ascii="Times New Roman" w:hAnsi="Times New Roman" w:cs="Times New Roman"/>
      <w:b/>
      <w:sz w:val="32"/>
    </w:rPr>
  </w:style>
  <w:style w:type="character" w:customStyle="1" w:styleId="FooterSensitivityChar">
    <w:name w:val="Footer Sensitivity Char"/>
    <w:basedOn w:val="p1Char"/>
    <w:link w:val="FooterSensitivity"/>
    <w:rsid w:val="00874A3B"/>
    <w:rPr>
      <w:rFonts w:ascii="Times New Roman" w:hAnsi="Times New Roman" w:cs="Times New Roman"/>
      <w:b/>
      <w:sz w:val="32"/>
      <w:lang w:eastAsia="fr-BE"/>
    </w:rPr>
  </w:style>
  <w:style w:type="paragraph" w:customStyle="1" w:styleId="HeaderCoverPage">
    <w:name w:val="Header Cover Page"/>
    <w:basedOn w:val="Standard"/>
    <w:link w:val="HeaderCoverPageChar"/>
    <w:rsid w:val="00874A3B"/>
    <w:pPr>
      <w:tabs>
        <w:tab w:val="center" w:pos="4535"/>
        <w:tab w:val="right" w:pos="9071"/>
      </w:tabs>
      <w:spacing w:after="120" w:line="240" w:lineRule="auto"/>
      <w:jc w:val="both"/>
    </w:pPr>
    <w:rPr>
      <w:rFonts w:ascii="Times New Roman" w:hAnsi="Times New Roman" w:cs="Times New Roman"/>
      <w:sz w:val="24"/>
    </w:rPr>
  </w:style>
  <w:style w:type="character" w:customStyle="1" w:styleId="HeaderCoverPageChar">
    <w:name w:val="Header Cover Page Char"/>
    <w:basedOn w:val="p1Char"/>
    <w:link w:val="HeaderCoverPage"/>
    <w:rsid w:val="00874A3B"/>
    <w:rPr>
      <w:rFonts w:ascii="Times New Roman" w:hAnsi="Times New Roman" w:cs="Times New Roman"/>
      <w:sz w:val="24"/>
      <w:lang w:eastAsia="fr-BE"/>
    </w:rPr>
  </w:style>
  <w:style w:type="paragraph" w:customStyle="1" w:styleId="HeaderSensitivity">
    <w:name w:val="Header Sensitivity"/>
    <w:basedOn w:val="Standard"/>
    <w:link w:val="HeaderSensitivityChar"/>
    <w:rsid w:val="00874A3B"/>
    <w:pPr>
      <w:pBdr>
        <w:top w:val="single" w:sz="4" w:space="1" w:color="auto"/>
        <w:left w:val="single" w:sz="4" w:space="4" w:color="auto"/>
        <w:bottom w:val="single" w:sz="4" w:space="1" w:color="auto"/>
        <w:right w:val="single" w:sz="4" w:space="4" w:color="auto"/>
      </w:pBdr>
      <w:spacing w:after="120" w:line="240" w:lineRule="auto"/>
      <w:ind w:left="113" w:right="113"/>
      <w:jc w:val="center"/>
    </w:pPr>
    <w:rPr>
      <w:rFonts w:ascii="Times New Roman" w:hAnsi="Times New Roman" w:cs="Times New Roman"/>
      <w:b/>
      <w:sz w:val="32"/>
    </w:rPr>
  </w:style>
  <w:style w:type="character" w:customStyle="1" w:styleId="HeaderSensitivityChar">
    <w:name w:val="Header Sensitivity Char"/>
    <w:basedOn w:val="p1Char"/>
    <w:link w:val="HeaderSensitivity"/>
    <w:rsid w:val="00874A3B"/>
    <w:rPr>
      <w:rFonts w:ascii="Times New Roman" w:hAnsi="Times New Roman" w:cs="Times New Roman"/>
      <w:b/>
      <w:sz w:val="32"/>
      <w:lang w:eastAsia="fr-BE"/>
    </w:rPr>
  </w:style>
  <w:style w:type="paragraph" w:customStyle="1" w:styleId="HeaderSensitivityRight">
    <w:name w:val="Header Sensitivity Right"/>
    <w:basedOn w:val="Standard"/>
    <w:link w:val="HeaderSensitivityRightChar"/>
    <w:rsid w:val="00874A3B"/>
    <w:pPr>
      <w:spacing w:after="120" w:line="240" w:lineRule="auto"/>
      <w:jc w:val="right"/>
    </w:pPr>
    <w:rPr>
      <w:rFonts w:ascii="Times New Roman" w:hAnsi="Times New Roman" w:cs="Times New Roman"/>
      <w:sz w:val="28"/>
    </w:rPr>
  </w:style>
  <w:style w:type="character" w:customStyle="1" w:styleId="HeaderSensitivityRightChar">
    <w:name w:val="Header Sensitivity Right Char"/>
    <w:basedOn w:val="p1Char"/>
    <w:link w:val="HeaderSensitivityRight"/>
    <w:rsid w:val="00874A3B"/>
    <w:rPr>
      <w:rFonts w:ascii="Times New Roman" w:hAnsi="Times New Roman" w:cs="Times New Roman"/>
      <w:sz w:val="28"/>
      <w:lang w:eastAsia="fr-BE"/>
    </w:rPr>
  </w:style>
  <w:style w:type="character" w:customStyle="1" w:styleId="Mention3">
    <w:name w:val="Mention3"/>
    <w:basedOn w:val="Absatz-Standardschriftart"/>
    <w:uiPriority w:val="99"/>
    <w:unhideWhenUsed/>
    <w:rsid w:val="00525855"/>
    <w:rPr>
      <w:color w:val="2B579A"/>
      <w:shd w:val="clear" w:color="auto" w:fill="E6E6E6"/>
    </w:rPr>
  </w:style>
  <w:style w:type="character" w:customStyle="1" w:styleId="normaltextrun">
    <w:name w:val="normaltextrun"/>
    <w:basedOn w:val="Absatz-Standardschriftart"/>
    <w:rsid w:val="00B0488C"/>
  </w:style>
  <w:style w:type="character" w:customStyle="1" w:styleId="superscript">
    <w:name w:val="superscript"/>
    <w:basedOn w:val="Absatz-Standardschriftart"/>
    <w:rsid w:val="00B0488C"/>
  </w:style>
  <w:style w:type="character" w:customStyle="1" w:styleId="eop">
    <w:name w:val="eop"/>
    <w:basedOn w:val="Absatz-Standardschriftart"/>
    <w:rsid w:val="00B0488C"/>
  </w:style>
  <w:style w:type="character" w:customStyle="1" w:styleId="Mention4">
    <w:name w:val="Mention4"/>
    <w:basedOn w:val="Absatz-Standardschriftart"/>
    <w:uiPriority w:val="99"/>
    <w:unhideWhenUsed/>
    <w:rPr>
      <w:color w:val="2B579A"/>
      <w:shd w:val="clear" w:color="auto" w:fill="E6E6E6"/>
    </w:rPr>
  </w:style>
  <w:style w:type="character" w:customStyle="1" w:styleId="Erwhnung1">
    <w:name w:val="Erwähnung1"/>
    <w:basedOn w:val="Absatz-Standardschriftart"/>
    <w:uiPriority w:val="99"/>
    <w:unhideWhenUsed/>
    <w:rsid w:val="00656DCB"/>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5456196">
      <w:bodyDiv w:val="1"/>
      <w:marLeft w:val="0"/>
      <w:marRight w:val="0"/>
      <w:marTop w:val="0"/>
      <w:marBottom w:val="0"/>
      <w:divBdr>
        <w:top w:val="none" w:sz="0" w:space="0" w:color="auto"/>
        <w:left w:val="none" w:sz="0" w:space="0" w:color="auto"/>
        <w:bottom w:val="none" w:sz="0" w:space="0" w:color="auto"/>
        <w:right w:val="none" w:sz="0" w:space="0" w:color="auto"/>
      </w:divBdr>
    </w:div>
    <w:div w:id="742333270">
      <w:bodyDiv w:val="1"/>
      <w:marLeft w:val="0"/>
      <w:marRight w:val="0"/>
      <w:marTop w:val="0"/>
      <w:marBottom w:val="0"/>
      <w:divBdr>
        <w:top w:val="none" w:sz="0" w:space="0" w:color="auto"/>
        <w:left w:val="none" w:sz="0" w:space="0" w:color="auto"/>
        <w:bottom w:val="none" w:sz="0" w:space="0" w:color="auto"/>
        <w:right w:val="none" w:sz="0" w:space="0" w:color="auto"/>
      </w:divBdr>
    </w:div>
    <w:div w:id="1224758802">
      <w:bodyDiv w:val="1"/>
      <w:marLeft w:val="0"/>
      <w:marRight w:val="0"/>
      <w:marTop w:val="0"/>
      <w:marBottom w:val="0"/>
      <w:divBdr>
        <w:top w:val="none" w:sz="0" w:space="0" w:color="auto"/>
        <w:left w:val="none" w:sz="0" w:space="0" w:color="auto"/>
        <w:bottom w:val="none" w:sz="0" w:space="0" w:color="auto"/>
        <w:right w:val="none" w:sz="0" w:space="0" w:color="auto"/>
      </w:divBdr>
    </w:div>
    <w:div w:id="1319073953">
      <w:bodyDiv w:val="1"/>
      <w:marLeft w:val="0"/>
      <w:marRight w:val="0"/>
      <w:marTop w:val="0"/>
      <w:marBottom w:val="0"/>
      <w:divBdr>
        <w:top w:val="none" w:sz="0" w:space="0" w:color="auto"/>
        <w:left w:val="none" w:sz="0" w:space="0" w:color="auto"/>
        <w:bottom w:val="none" w:sz="0" w:space="0" w:color="auto"/>
        <w:right w:val="none" w:sz="0" w:space="0" w:color="auto"/>
      </w:divBdr>
    </w:div>
    <w:div w:id="1812207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microsoft.com/office/2016/09/relationships/commentsIds" Target="commentsIds.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11/relationships/commentsExtended" Target="commentsExtended.xml"/><Relationship Id="rId17" Type="http://schemas.openxmlformats.org/officeDocument/2006/relationships/footer" Target="footer3.xml"/><Relationship Id="rId33" Type="http://schemas.microsoft.com/office/2020/10/relationships/intelligence" Target="intelligence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32" Type="http://schemas.microsoft.com/office/2019/05/relationships/documenttasks" Target="documenttasks/documenttasks1.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jpg"/><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 Id="rId35" Type="http://schemas.microsoft.com/office/2018/08/relationships/commentsExtensible" Target="commentsExtensible.xml"/></Relationships>
</file>

<file path=word/_rels/footnotes.xml.rels><?xml version="1.0" encoding="UTF-8" standalone="yes"?>
<Relationships xmlns="http://schemas.openxmlformats.org/package/2006/relationships"><Relationship Id="rId3" Type="http://schemas.openxmlformats.org/officeDocument/2006/relationships/hyperlink" Target="https://extranet.acer.europa.eu/Official_documents/Acts_of_the_Agency/Publication/ACER's%20Final%20Assessment%20of%20the%20EU%20Wholesale%20Electricity%20Market%20Design.pdf" TargetMode="External"/><Relationship Id="rId2" Type="http://schemas.openxmlformats.org/officeDocument/2006/relationships/hyperlink" Target="https://extranet.acer.europa.eu/Official_documents/Acts_of_the_Agency/Publication/ACER's%20Final%20Assessment%20of%20the%20EU%20Wholesale%20Electricity%20Market%20Design.pdf" TargetMode="External"/><Relationship Id="rId1" Type="http://schemas.openxmlformats.org/officeDocument/2006/relationships/hyperlink" Target="https://www.consilium.europa.eu/en/documents-publications/public-register/public-register-search/results/?DocumentNumber=1%2F22&amp;SubjectMatters=CONCL" TargetMode="External"/></Relationships>
</file>

<file path=word/documenttasks/documenttasks1.xml><?xml version="1.0" encoding="utf-8"?>
<t:Tasks xmlns:t="http://schemas.microsoft.com/office/tasks/2019/documenttasks" xmlns:oel="http://schemas.microsoft.com/office/2019/extlst">
  <t:Task id="{BB3B3070-35A5-484E-A893-A9D6AA2D022C}">
    <t:Anchor>
      <t:Comment id="1971529298"/>
    </t:Anchor>
    <t:History>
      <t:Event id="{A18A682C-CDE9-400C-AEC6-6F6B2479FE63}" time="2022-04-27T16:26:39.32Z">
        <t:Attribution userId="S::maria-eugenia.leoz-martin-casallo@ec.europa.eu::094ef9fa-902d-46ba-8e90-927e21af04d5" userProvider="AD" userName="LEOZ MARTIN-CASALLO Maria Eugenia (ENER)"/>
        <t:Anchor>
          <t:Comment id="1971529298"/>
        </t:Anchor>
        <t:Create/>
      </t:Event>
      <t:Event id="{C98CF660-4D9F-4114-A65D-073AADADBDCE}" time="2022-04-27T16:26:39.32Z">
        <t:Attribution userId="S::maria-eugenia.leoz-martin-casallo@ec.europa.eu::094ef9fa-902d-46ba-8e90-927e21af04d5" userProvider="AD" userName="LEOZ MARTIN-CASALLO Maria Eugenia (ENER)"/>
        <t:Anchor>
          <t:Comment id="1971529298"/>
        </t:Anchor>
        <t:Assign userId="S::Tadhg.O'BRIAIN@ec.europa.eu::e40d3080-fe3a-4d24-be2f-f71835954144" userProvider="AD" userName="O'BRIAIN Tadhg (ENER)"/>
      </t:Event>
      <t:Event id="{CBC51602-DFAA-457B-B334-F53BF58F7DA1}" time="2022-04-27T16:26:39.32Z">
        <t:Attribution userId="S::maria-eugenia.leoz-martin-casallo@ec.europa.eu::094ef9fa-902d-46ba-8e90-927e21af04d5" userProvider="AD" userName="LEOZ MARTIN-CASALLO Maria Eugenia (ENER)"/>
        <t:Anchor>
          <t:Comment id="1971529298"/>
        </t:Anchor>
        <t:SetTitle title="@O'BRIAIN Tadhg (ENER) - for info - feel free to amend."/>
      </t:Event>
    </t:History>
  </t:Task>
  <t:Task id="{0D86CF2F-A72F-431E-A853-E8DC07C41516}">
    <t:Anchor>
      <t:Comment id="1215366303"/>
    </t:Anchor>
    <t:History>
      <t:Event id="{F651A1E4-005A-4DDB-8E89-026DCC380239}" time="2022-05-10T16:21:05.416Z">
        <t:Attribution userId="S::aleksandra.baranska@ec.europa.eu::8bb89538-1c98-4999-b09c-6aa82dba34aa" userProvider="AD" userName="BARANSKA Aleksandra (ENER)"/>
        <t:Anchor>
          <t:Comment id="2110056051"/>
        </t:Anchor>
        <t:Create/>
      </t:Event>
      <t:Event id="{B0CCA271-90A8-4827-A1CD-4BBE5CEC4B82}" time="2022-05-10T16:21:05.416Z">
        <t:Attribution userId="S::aleksandra.baranska@ec.europa.eu::8bb89538-1c98-4999-b09c-6aa82dba34aa" userProvider="AD" userName="BARANSKA Aleksandra (ENER)"/>
        <t:Anchor>
          <t:Comment id="2110056051"/>
        </t:Anchor>
        <t:Assign userId="S::Mathilde.LALLEMAND-DUPUY@ec.europa.eu::1a65fd7e-2893-4b4c-8a87-7d9b05cc269d" userProvider="AD" userName="LALLEMAND DUPUY Mathilde (ENER)"/>
      </t:Event>
      <t:Event id="{1757A0EC-B30D-4EF5-B505-0C628206C7BF}" time="2022-05-10T16:21:05.416Z">
        <t:Attribution userId="S::aleksandra.baranska@ec.europa.eu::8bb89538-1c98-4999-b09c-6aa82dba34aa" userProvider="AD" userName="BARANSKA Aleksandra (ENER)"/>
        <t:Anchor>
          <t:Comment id="2110056051"/>
        </t:Anchor>
        <t:SetTitle title="@LALLEMAND DUPUY Mathilde (ENER)"/>
      </t:Event>
    </t:History>
  </t:Task>
  <t:Task id="{16EFF712-06DB-46CF-A13D-3908CB941A0A}">
    <t:Anchor>
      <t:Comment id="639596372"/>
    </t:Anchor>
    <t:History>
      <t:Event id="{12DEFC89-18AC-42A5-B220-24AE5155C4AF}" time="2022-05-06T13:43:23.871Z">
        <t:Attribution userId="S::aleksandra.baranska@ec.europa.eu::8bb89538-1c98-4999-b09c-6aa82dba34aa" userProvider="AD" userName="BARANSKA Aleksandra (ENER)"/>
        <t:Anchor>
          <t:Comment id="393907288"/>
        </t:Anchor>
        <t:Create/>
      </t:Event>
      <t:Event id="{0093C2DC-A8C4-48EB-91D4-0802B2CCB04B}" time="2022-05-06T13:43:23.871Z">
        <t:Attribution userId="S::aleksandra.baranska@ec.europa.eu::8bb89538-1c98-4999-b09c-6aa82dba34aa" userProvider="AD" userName="BARANSKA Aleksandra (ENER)"/>
        <t:Anchor>
          <t:Comment id="393907288"/>
        </t:Anchor>
        <t:Assign userId="S::Markus.BACKES@ec.europa.eu::3623229b-5e9f-4046-9c54-52c257d4becf" userProvider="AD" userName="BACKES Markus (ENER)"/>
      </t:Event>
      <t:Event id="{84774B18-8928-49BD-82EF-68A84417017D}" time="2022-05-06T13:43:23.871Z">
        <t:Attribution userId="S::aleksandra.baranska@ec.europa.eu::8bb89538-1c98-4999-b09c-6aa82dba34aa" userProvider="AD" userName="BARANSKA Aleksandra (ENER)"/>
        <t:Anchor>
          <t:Comment id="393907288"/>
        </t:Anchor>
        <t:SetTitle title="@BACKES Markus (ENER)"/>
      </t:Event>
    </t:History>
  </t:Task>
  <t:Task id="{1AF6F11E-43F9-4C4C-A885-0F06185767BF}">
    <t:Anchor>
      <t:Comment id="1725203216"/>
    </t:Anchor>
    <t:History>
      <t:Event id="{A1AEDE30-9A2F-4189-9118-7E29FFBF40C5}" time="2022-05-10T14:59:13.963Z">
        <t:Attribution userId="S::aleksandra.baranska@ec.europa.eu::8bb89538-1c98-4999-b09c-6aa82dba34aa" userProvider="AD" userName="BARANSKA Aleksandra (ENER)"/>
        <t:Anchor>
          <t:Comment id="1725203216"/>
        </t:Anchor>
        <t:Create/>
      </t:Event>
      <t:Event id="{B9972A60-03CC-44BC-84F4-4191953D3A89}" time="2022-05-10T14:59:13.963Z">
        <t:Attribution userId="S::aleksandra.baranska@ec.europa.eu::8bb89538-1c98-4999-b09c-6aa82dba34aa" userProvider="AD" userName="BARANSKA Aleksandra (ENER)"/>
        <t:Anchor>
          <t:Comment id="1725203216"/>
        </t:Anchor>
        <t:Assign userId="S::Tadhg.O'BRIAIN@ec.europa.eu::e40d3080-fe3a-4d24-be2f-f71835954144" userProvider="AD" userName="O'BRIAIN Tadhg (ENER)"/>
      </t:Event>
      <t:Event id="{CE9DE39D-050E-4B3E-A93A-840C965CF71E}" time="2022-05-10T14:59:13.963Z">
        <t:Attribution userId="S::aleksandra.baranska@ec.europa.eu::8bb89538-1c98-4999-b09c-6aa82dba34aa" userProvider="AD" userName="BARANSKA Aleksandra (ENER)"/>
        <t:Anchor>
          <t:Comment id="1725203216"/>
        </t:Anchor>
        <t:SetTitle title="E.Werner: Can you say sthg about its work and output so far @O'BRIAIN Tadhg (ENER)"/>
      </t:Event>
    </t:History>
  </t:Task>
  <t:Task id="{42E6E8ED-1DCF-4177-AB0F-EB4AD98AA479}">
    <t:Anchor>
      <t:Comment id="85087665"/>
    </t:Anchor>
    <t:History>
      <t:Event id="{AD66CEA4-D627-41C9-9435-04354D946241}" time="2022-05-11T17:56:36.505Z">
        <t:Attribution userId="S::aleksandra.baranska@ec.europa.eu::8bb89538-1c98-4999-b09c-6aa82dba34aa" userProvider="AD" userName="BARANSKA Aleksandra (ENER)"/>
        <t:Anchor>
          <t:Comment id="85087665"/>
        </t:Anchor>
        <t:Create/>
      </t:Event>
      <t:Event id="{2822FC34-DD9D-469B-97BE-7E9714A132EC}" time="2022-05-11T17:56:36.505Z">
        <t:Attribution userId="S::aleksandra.baranska@ec.europa.eu::8bb89538-1c98-4999-b09c-6aa82dba34aa" userProvider="AD" userName="BARANSKA Aleksandra (ENER)"/>
        <t:Anchor>
          <t:Comment id="85087665"/>
        </t:Anchor>
        <t:Assign userId="S::Tadhg.O'BRIAIN@ec.europa.eu::e40d3080-fe3a-4d24-be2f-f71835954144" userProvider="AD" userName="O'BRIAIN Tadhg (ENER)"/>
      </t:Event>
      <t:Event id="{FD1746B8-74E1-407C-8DEF-8D9DABD0905A}" time="2022-05-11T17:56:36.505Z">
        <t:Attribution userId="S::aleksandra.baranska@ec.europa.eu::8bb89538-1c98-4999-b09c-6aa82dba34aa" userProvider="AD" userName="BARANSKA Aleksandra (ENER)"/>
        <t:Anchor>
          <t:Comment id="85087665"/>
        </t:Anchor>
        <t:SetTitle title="@O'BRIAIN Tadhg (ENER) EMPL proposal. See also the first bullet above"/>
      </t:Event>
    </t:History>
  </t:Task>
  <t:Task id="{517A013B-D486-4B8A-BC00-32C60A0D6475}">
    <t:Anchor>
      <t:Comment id="339678051"/>
    </t:Anchor>
    <t:History>
      <t:Event id="{FFA92B11-3244-4B4E-80E9-CE59EA24BEF3}" time="2022-05-12T07:27:44.172Z">
        <t:Attribution userId="S::aleksandra.baranska@ec.europa.eu::8bb89538-1c98-4999-b09c-6aa82dba34aa" userProvider="AD" userName="BARANSKA Aleksandra (ENER)"/>
        <t:Anchor>
          <t:Comment id="339678051"/>
        </t:Anchor>
        <t:Create/>
      </t:Event>
      <t:Event id="{B87499B3-711F-4816-BD5E-F480910A158F}" time="2022-05-12T07:27:44.172Z">
        <t:Attribution userId="S::aleksandra.baranska@ec.europa.eu::8bb89538-1c98-4999-b09c-6aa82dba34aa" userProvider="AD" userName="BARANSKA Aleksandra (ENER)"/>
        <t:Anchor>
          <t:Comment id="339678051"/>
        </t:Anchor>
        <t:Assign userId="S::Anne.RADERMECKER@ec.europa.eu::75e0be8c-f139-4f0e-809b-ee07807b672a" userProvider="AD" userName="RADERMECKER Anne (ENER)"/>
      </t:Event>
      <t:Event id="{C47CB20B-4F20-493A-B5D6-1B30158CA6F8}" time="2022-05-12T07:27:44.172Z">
        <t:Attribution userId="S::aleksandra.baranska@ec.europa.eu::8bb89538-1c98-4999-b09c-6aa82dba34aa" userProvider="AD" userName="BARANSKA Aleksandra (ENER)"/>
        <t:Anchor>
          <t:Comment id="339678051"/>
        </t:Anchor>
        <t:SetTitle title="@RADERMECKER Anne (ENER)"/>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553A82-AAF2-46E9-A7B9-91FE6A160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5690</Words>
  <Characters>35850</Characters>
  <Application>Microsoft Office Word</Application>
  <DocSecurity>0</DocSecurity>
  <Lines>298</Lines>
  <Paragraphs>82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2022-05-13T09:00:00Z</dcterms:created>
  <dcterms:modified xsi:type="dcterms:W3CDTF">2022-05-13T11:01:00Z</dcterms:modified>
</cp:coreProperties>
</file>